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6A3F" w:rsidRDefault="00C579EF" w:rsidP="00B51E8F">
      <w:pPr>
        <w:spacing w:line="360" w:lineRule="auto"/>
        <w:ind w:right="-81"/>
        <w:jc w:val="center"/>
        <w:rPr>
          <w:lang w:val="uk-UA"/>
        </w:rPr>
      </w:pPr>
      <w:bookmarkStart w:id="0" w:name="_GoBack"/>
      <w:r>
        <w:rPr>
          <w:noProof/>
          <w:color w:val="000000"/>
          <w:spacing w:val="-2"/>
          <w:lang w:val="ru-RU" w:eastAsia="ru-RU" w:bidi="ar-SA"/>
        </w:rPr>
        <w:drawing>
          <wp:inline distT="0" distB="0" distL="0" distR="0">
            <wp:extent cx="5949313" cy="7934325"/>
            <wp:effectExtent l="0" t="0" r="0" b="0"/>
            <wp:docPr id="1" name="Рисунок 1" descr="E:\Мои документы\ХРЛИСП\САЙТ\Освітній процес\IMG_20191017_164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ои документы\ХРЛИСП\САЙТ\Освітній процес\IMG_20191017_164300.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5950612" cy="7936057"/>
                    </a:xfrm>
                    <a:prstGeom prst="rect">
                      <a:avLst/>
                    </a:prstGeom>
                    <a:noFill/>
                    <a:ln>
                      <a:noFill/>
                    </a:ln>
                  </pic:spPr>
                </pic:pic>
              </a:graphicData>
            </a:graphic>
          </wp:inline>
        </w:drawing>
      </w:r>
      <w:bookmarkEnd w:id="0"/>
    </w:p>
    <w:p w:rsidR="00C579EF" w:rsidRDefault="00C579EF">
      <w:pPr>
        <w:rPr>
          <w:lang w:val="uk-UA"/>
        </w:rPr>
      </w:pPr>
      <w:r>
        <w:rPr>
          <w:lang w:val="uk-UA"/>
        </w:rPr>
        <w:br w:type="page"/>
      </w:r>
    </w:p>
    <w:p w:rsidR="00296F41" w:rsidRPr="00296F41" w:rsidRDefault="00BA4B3F" w:rsidP="00B51E8F">
      <w:pPr>
        <w:spacing w:line="360" w:lineRule="auto"/>
        <w:ind w:right="-81"/>
        <w:jc w:val="center"/>
        <w:rPr>
          <w:b/>
          <w:lang w:val="uk-UA"/>
        </w:rPr>
      </w:pPr>
      <w:r w:rsidRPr="00BC764B">
        <w:rPr>
          <w:lang w:val="uk-UA"/>
        </w:rPr>
        <w:lastRenderedPageBreak/>
        <w:t>ЗМІСТ</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7467"/>
        <w:gridCol w:w="1179"/>
      </w:tblGrid>
      <w:tr w:rsidR="00296F41" w:rsidRPr="008A7AA8" w:rsidTr="005851EB">
        <w:tc>
          <w:tcPr>
            <w:tcW w:w="1101" w:type="dxa"/>
            <w:vAlign w:val="center"/>
          </w:tcPr>
          <w:p w:rsidR="00296F41" w:rsidRPr="008A7AA8" w:rsidRDefault="00AD545D" w:rsidP="00B51E8F">
            <w:pPr>
              <w:keepLines/>
              <w:widowControl w:val="0"/>
              <w:spacing w:after="120"/>
              <w:jc w:val="center"/>
              <w:rPr>
                <w:sz w:val="24"/>
                <w:szCs w:val="24"/>
              </w:rPr>
            </w:pPr>
            <w:r>
              <w:rPr>
                <w:sz w:val="24"/>
                <w:szCs w:val="24"/>
              </w:rPr>
              <w:t xml:space="preserve">№ </w:t>
            </w:r>
            <w:r>
              <w:rPr>
                <w:sz w:val="24"/>
                <w:szCs w:val="24"/>
                <w:lang w:val="uk-UA"/>
              </w:rPr>
              <w:t>з</w:t>
            </w:r>
            <w:r w:rsidR="00296F41" w:rsidRPr="008A7AA8">
              <w:rPr>
                <w:sz w:val="24"/>
                <w:szCs w:val="24"/>
              </w:rPr>
              <w:sym w:font="Symbol" w:char="F02F"/>
            </w:r>
            <w:r w:rsidR="00296F41" w:rsidRPr="008A7AA8">
              <w:rPr>
                <w:sz w:val="24"/>
                <w:szCs w:val="24"/>
              </w:rPr>
              <w:t>п</w:t>
            </w:r>
          </w:p>
        </w:tc>
        <w:tc>
          <w:tcPr>
            <w:tcW w:w="7467" w:type="dxa"/>
            <w:vAlign w:val="center"/>
          </w:tcPr>
          <w:p w:rsidR="00296F41" w:rsidRPr="008A7AA8" w:rsidRDefault="00296F41" w:rsidP="00B51E8F">
            <w:pPr>
              <w:keepLines/>
              <w:widowControl w:val="0"/>
              <w:ind w:left="-1101" w:firstLine="1101"/>
              <w:jc w:val="center"/>
              <w:rPr>
                <w:sz w:val="24"/>
                <w:szCs w:val="24"/>
              </w:rPr>
            </w:pPr>
            <w:proofErr w:type="spellStart"/>
            <w:r w:rsidRPr="008A7AA8">
              <w:rPr>
                <w:sz w:val="24"/>
                <w:szCs w:val="24"/>
              </w:rPr>
              <w:t>Назва</w:t>
            </w:r>
            <w:proofErr w:type="spellEnd"/>
            <w:r w:rsidRPr="008A7AA8">
              <w:rPr>
                <w:sz w:val="24"/>
                <w:szCs w:val="24"/>
              </w:rPr>
              <w:t xml:space="preserve"> </w:t>
            </w:r>
            <w:proofErr w:type="spellStart"/>
            <w:r w:rsidRPr="008A7AA8">
              <w:rPr>
                <w:sz w:val="24"/>
                <w:szCs w:val="24"/>
              </w:rPr>
              <w:t>розділів</w:t>
            </w:r>
            <w:proofErr w:type="spellEnd"/>
          </w:p>
        </w:tc>
        <w:tc>
          <w:tcPr>
            <w:tcW w:w="1179" w:type="dxa"/>
            <w:vAlign w:val="center"/>
          </w:tcPr>
          <w:p w:rsidR="00296F41" w:rsidRPr="008A7AA8" w:rsidRDefault="00296F41" w:rsidP="00B51E8F">
            <w:pPr>
              <w:keepLines/>
              <w:widowControl w:val="0"/>
              <w:jc w:val="center"/>
              <w:rPr>
                <w:sz w:val="24"/>
                <w:szCs w:val="24"/>
              </w:rPr>
            </w:pPr>
            <w:proofErr w:type="spellStart"/>
            <w:r w:rsidRPr="008A7AA8">
              <w:rPr>
                <w:sz w:val="24"/>
                <w:szCs w:val="24"/>
              </w:rPr>
              <w:t>Сторінки</w:t>
            </w:r>
            <w:proofErr w:type="spellEnd"/>
          </w:p>
        </w:tc>
      </w:tr>
      <w:tr w:rsidR="00296F41" w:rsidRPr="00A75645" w:rsidTr="005851EB">
        <w:trPr>
          <w:trHeight w:val="541"/>
        </w:trPr>
        <w:tc>
          <w:tcPr>
            <w:tcW w:w="1101" w:type="dxa"/>
          </w:tcPr>
          <w:p w:rsidR="00296F41" w:rsidRPr="00AD545D" w:rsidRDefault="00AD545D" w:rsidP="00B51E8F">
            <w:pPr>
              <w:keepLines/>
              <w:widowControl w:val="0"/>
              <w:rPr>
                <w:sz w:val="24"/>
                <w:szCs w:val="24"/>
                <w:lang w:val="uk-UA"/>
              </w:rPr>
            </w:pPr>
            <w:r>
              <w:rPr>
                <w:sz w:val="24"/>
                <w:szCs w:val="24"/>
                <w:lang w:val="uk-UA"/>
              </w:rPr>
              <w:t>1.</w:t>
            </w:r>
          </w:p>
        </w:tc>
        <w:tc>
          <w:tcPr>
            <w:tcW w:w="7467" w:type="dxa"/>
          </w:tcPr>
          <w:p w:rsidR="00296F41" w:rsidRPr="00E76EFF" w:rsidRDefault="00296F41" w:rsidP="00B51E8F">
            <w:pPr>
              <w:jc w:val="both"/>
              <w:rPr>
                <w:sz w:val="24"/>
                <w:szCs w:val="24"/>
                <w:lang w:val="uk-UA"/>
              </w:rPr>
            </w:pPr>
            <w:r w:rsidRPr="00296F41">
              <w:rPr>
                <w:sz w:val="24"/>
                <w:szCs w:val="24"/>
                <w:lang w:val="uk-UA"/>
              </w:rPr>
              <w:t xml:space="preserve">Підсумки діяльності </w:t>
            </w:r>
            <w:r w:rsidR="005851EB">
              <w:rPr>
                <w:sz w:val="24"/>
                <w:szCs w:val="24"/>
                <w:lang w:val="uk-UA"/>
              </w:rPr>
              <w:t>ліцею-інтернату у 201</w:t>
            </w:r>
            <w:r w:rsidR="005851EB" w:rsidRPr="005851EB">
              <w:rPr>
                <w:sz w:val="24"/>
                <w:szCs w:val="24"/>
                <w:lang w:val="ru-RU"/>
              </w:rPr>
              <w:t>8</w:t>
            </w:r>
            <w:r w:rsidR="005851EB">
              <w:rPr>
                <w:sz w:val="24"/>
                <w:szCs w:val="24"/>
                <w:lang w:val="uk-UA"/>
              </w:rPr>
              <w:t>/201</w:t>
            </w:r>
            <w:r w:rsidR="005851EB" w:rsidRPr="005851EB">
              <w:rPr>
                <w:sz w:val="24"/>
                <w:szCs w:val="24"/>
                <w:lang w:val="ru-RU"/>
              </w:rPr>
              <w:t>9</w:t>
            </w:r>
            <w:r w:rsidRPr="00296F41">
              <w:rPr>
                <w:sz w:val="24"/>
                <w:szCs w:val="24"/>
                <w:lang w:val="uk-UA"/>
              </w:rPr>
              <w:t xml:space="preserve"> навч</w:t>
            </w:r>
            <w:r w:rsidR="005851EB">
              <w:rPr>
                <w:sz w:val="24"/>
                <w:szCs w:val="24"/>
                <w:lang w:val="uk-UA"/>
              </w:rPr>
              <w:t>альному році та завдання на 201</w:t>
            </w:r>
            <w:r w:rsidR="005851EB" w:rsidRPr="005851EB">
              <w:rPr>
                <w:sz w:val="24"/>
                <w:szCs w:val="24"/>
                <w:lang w:val="ru-RU"/>
              </w:rPr>
              <w:t>9</w:t>
            </w:r>
            <w:r w:rsidR="00F44C41">
              <w:rPr>
                <w:sz w:val="24"/>
                <w:szCs w:val="24"/>
                <w:lang w:val="uk-UA"/>
              </w:rPr>
              <w:t>/20</w:t>
            </w:r>
            <w:r w:rsidR="005851EB" w:rsidRPr="005851EB">
              <w:rPr>
                <w:sz w:val="24"/>
                <w:szCs w:val="24"/>
                <w:lang w:val="ru-RU"/>
              </w:rPr>
              <w:t>20</w:t>
            </w:r>
            <w:r w:rsidRPr="00296F41">
              <w:rPr>
                <w:sz w:val="24"/>
                <w:szCs w:val="24"/>
                <w:lang w:val="uk-UA"/>
              </w:rPr>
              <w:t xml:space="preserve"> навчальний рік</w:t>
            </w:r>
          </w:p>
        </w:tc>
        <w:tc>
          <w:tcPr>
            <w:tcW w:w="1179" w:type="dxa"/>
            <w:vAlign w:val="center"/>
          </w:tcPr>
          <w:p w:rsidR="00296F41" w:rsidRPr="000D486E" w:rsidRDefault="000D486E" w:rsidP="00B51E8F">
            <w:pPr>
              <w:keepLines/>
              <w:widowControl w:val="0"/>
              <w:jc w:val="center"/>
              <w:rPr>
                <w:sz w:val="24"/>
                <w:szCs w:val="24"/>
                <w:lang w:val="uk-UA"/>
              </w:rPr>
            </w:pPr>
            <w:r w:rsidRPr="000D486E">
              <w:rPr>
                <w:sz w:val="24"/>
                <w:szCs w:val="24"/>
                <w:lang w:val="uk-UA"/>
              </w:rPr>
              <w:t>3-23</w:t>
            </w:r>
          </w:p>
        </w:tc>
      </w:tr>
      <w:tr w:rsidR="00527235" w:rsidRPr="00D46555" w:rsidTr="00AE5F6B">
        <w:trPr>
          <w:trHeight w:val="221"/>
        </w:trPr>
        <w:tc>
          <w:tcPr>
            <w:tcW w:w="1101" w:type="dxa"/>
            <w:vMerge w:val="restart"/>
          </w:tcPr>
          <w:p w:rsidR="00527235" w:rsidRDefault="00527235" w:rsidP="00B51E8F">
            <w:pPr>
              <w:keepLines/>
              <w:widowControl w:val="0"/>
              <w:rPr>
                <w:sz w:val="24"/>
                <w:szCs w:val="24"/>
                <w:lang w:val="uk-UA"/>
              </w:rPr>
            </w:pPr>
            <w:r>
              <w:rPr>
                <w:sz w:val="24"/>
                <w:szCs w:val="24"/>
                <w:lang w:val="uk-UA"/>
              </w:rPr>
              <w:t>2.</w:t>
            </w:r>
          </w:p>
        </w:tc>
        <w:tc>
          <w:tcPr>
            <w:tcW w:w="7467" w:type="dxa"/>
          </w:tcPr>
          <w:p w:rsidR="00AE5F6B" w:rsidRPr="00296F41" w:rsidRDefault="00527235" w:rsidP="00B51E8F">
            <w:pPr>
              <w:jc w:val="both"/>
              <w:rPr>
                <w:sz w:val="24"/>
                <w:szCs w:val="24"/>
                <w:lang w:val="uk-UA"/>
              </w:rPr>
            </w:pPr>
            <w:r>
              <w:rPr>
                <w:sz w:val="24"/>
                <w:szCs w:val="24"/>
                <w:lang w:val="uk-UA"/>
              </w:rPr>
              <w:t>Робота з кадрами</w:t>
            </w:r>
          </w:p>
        </w:tc>
        <w:tc>
          <w:tcPr>
            <w:tcW w:w="1179" w:type="dxa"/>
            <w:vAlign w:val="center"/>
          </w:tcPr>
          <w:p w:rsidR="00527235" w:rsidRPr="000D486E" w:rsidRDefault="00527235" w:rsidP="00B51E8F">
            <w:pPr>
              <w:keepLines/>
              <w:widowControl w:val="0"/>
              <w:jc w:val="center"/>
              <w:rPr>
                <w:sz w:val="24"/>
                <w:szCs w:val="24"/>
                <w:lang w:val="uk-UA"/>
              </w:rPr>
            </w:pPr>
          </w:p>
        </w:tc>
      </w:tr>
      <w:tr w:rsidR="00527235" w:rsidRPr="00D46555" w:rsidTr="00AE5F6B">
        <w:trPr>
          <w:trHeight w:val="212"/>
        </w:trPr>
        <w:tc>
          <w:tcPr>
            <w:tcW w:w="1101" w:type="dxa"/>
            <w:vMerge/>
          </w:tcPr>
          <w:p w:rsidR="00527235" w:rsidRDefault="00527235" w:rsidP="00B51E8F">
            <w:pPr>
              <w:keepLines/>
              <w:widowControl w:val="0"/>
              <w:rPr>
                <w:sz w:val="24"/>
                <w:szCs w:val="24"/>
                <w:lang w:val="uk-UA"/>
              </w:rPr>
            </w:pPr>
          </w:p>
        </w:tc>
        <w:tc>
          <w:tcPr>
            <w:tcW w:w="7467" w:type="dxa"/>
          </w:tcPr>
          <w:p w:rsidR="00527235" w:rsidRDefault="00527235" w:rsidP="00B51E8F">
            <w:pPr>
              <w:jc w:val="both"/>
              <w:rPr>
                <w:sz w:val="24"/>
                <w:szCs w:val="24"/>
                <w:lang w:val="uk-UA"/>
              </w:rPr>
            </w:pPr>
            <w:r>
              <w:rPr>
                <w:sz w:val="24"/>
                <w:szCs w:val="24"/>
                <w:lang w:val="uk-UA"/>
              </w:rPr>
              <w:t>2.1. Циклограма управлінської діяльності</w:t>
            </w:r>
          </w:p>
        </w:tc>
        <w:tc>
          <w:tcPr>
            <w:tcW w:w="1179" w:type="dxa"/>
            <w:vAlign w:val="center"/>
          </w:tcPr>
          <w:p w:rsidR="00527235" w:rsidRPr="000D486E" w:rsidRDefault="000D486E" w:rsidP="00B51E8F">
            <w:pPr>
              <w:keepLines/>
              <w:widowControl w:val="0"/>
              <w:jc w:val="center"/>
              <w:rPr>
                <w:sz w:val="24"/>
                <w:szCs w:val="24"/>
                <w:lang w:val="uk-UA"/>
              </w:rPr>
            </w:pPr>
            <w:r w:rsidRPr="000D486E">
              <w:rPr>
                <w:sz w:val="24"/>
                <w:szCs w:val="24"/>
                <w:lang w:val="uk-UA"/>
              </w:rPr>
              <w:t>24</w:t>
            </w:r>
          </w:p>
        </w:tc>
      </w:tr>
      <w:tr w:rsidR="00527235" w:rsidRPr="00A75645" w:rsidTr="00AE5F6B">
        <w:trPr>
          <w:trHeight w:val="216"/>
        </w:trPr>
        <w:tc>
          <w:tcPr>
            <w:tcW w:w="1101" w:type="dxa"/>
            <w:vMerge/>
          </w:tcPr>
          <w:p w:rsidR="00527235" w:rsidRDefault="00527235" w:rsidP="00B51E8F">
            <w:pPr>
              <w:keepLines/>
              <w:widowControl w:val="0"/>
              <w:rPr>
                <w:sz w:val="24"/>
                <w:szCs w:val="24"/>
                <w:lang w:val="uk-UA"/>
              </w:rPr>
            </w:pPr>
          </w:p>
        </w:tc>
        <w:tc>
          <w:tcPr>
            <w:tcW w:w="7467" w:type="dxa"/>
          </w:tcPr>
          <w:p w:rsidR="00527235" w:rsidRPr="00527235" w:rsidRDefault="00527235" w:rsidP="00B51E8F">
            <w:pPr>
              <w:jc w:val="both"/>
              <w:rPr>
                <w:sz w:val="24"/>
                <w:szCs w:val="24"/>
                <w:lang w:val="uk-UA"/>
              </w:rPr>
            </w:pPr>
            <w:r>
              <w:rPr>
                <w:sz w:val="24"/>
                <w:szCs w:val="24"/>
                <w:lang w:val="uk-UA"/>
              </w:rPr>
              <w:t>2.2. Розподіл обов</w:t>
            </w:r>
            <w:r w:rsidRPr="00527235">
              <w:rPr>
                <w:sz w:val="24"/>
                <w:szCs w:val="24"/>
                <w:lang w:val="uk-UA"/>
              </w:rPr>
              <w:t>’</w:t>
            </w:r>
            <w:r>
              <w:rPr>
                <w:sz w:val="24"/>
                <w:szCs w:val="24"/>
                <w:lang w:val="uk-UA"/>
              </w:rPr>
              <w:t>язків між адміністрацією ліцею-інтернату</w:t>
            </w:r>
          </w:p>
        </w:tc>
        <w:tc>
          <w:tcPr>
            <w:tcW w:w="1179" w:type="dxa"/>
            <w:vAlign w:val="center"/>
          </w:tcPr>
          <w:p w:rsidR="00527235" w:rsidRPr="000D486E" w:rsidRDefault="000D486E" w:rsidP="00B51E8F">
            <w:pPr>
              <w:keepLines/>
              <w:widowControl w:val="0"/>
              <w:jc w:val="center"/>
              <w:rPr>
                <w:sz w:val="24"/>
                <w:szCs w:val="24"/>
                <w:lang w:val="uk-UA"/>
              </w:rPr>
            </w:pPr>
            <w:r>
              <w:rPr>
                <w:sz w:val="24"/>
                <w:szCs w:val="24"/>
                <w:lang w:val="uk-UA"/>
              </w:rPr>
              <w:t>25-32</w:t>
            </w:r>
          </w:p>
        </w:tc>
      </w:tr>
      <w:tr w:rsidR="00527235" w:rsidRPr="00A75645" w:rsidTr="00AE5F6B">
        <w:trPr>
          <w:trHeight w:val="220"/>
        </w:trPr>
        <w:tc>
          <w:tcPr>
            <w:tcW w:w="1101" w:type="dxa"/>
            <w:vMerge/>
          </w:tcPr>
          <w:p w:rsidR="00527235" w:rsidRDefault="00527235" w:rsidP="00B51E8F">
            <w:pPr>
              <w:keepLines/>
              <w:widowControl w:val="0"/>
              <w:rPr>
                <w:sz w:val="24"/>
                <w:szCs w:val="24"/>
                <w:lang w:val="uk-UA"/>
              </w:rPr>
            </w:pPr>
          </w:p>
        </w:tc>
        <w:tc>
          <w:tcPr>
            <w:tcW w:w="7467" w:type="dxa"/>
          </w:tcPr>
          <w:p w:rsidR="00527235" w:rsidRDefault="00527235" w:rsidP="00B51E8F">
            <w:pPr>
              <w:jc w:val="both"/>
              <w:rPr>
                <w:sz w:val="24"/>
                <w:szCs w:val="24"/>
                <w:lang w:val="uk-UA"/>
              </w:rPr>
            </w:pPr>
            <w:r>
              <w:rPr>
                <w:sz w:val="24"/>
                <w:szCs w:val="24"/>
                <w:lang w:val="uk-UA"/>
              </w:rPr>
              <w:t>2.3. Організація роботи з атестації педагогічних працівників</w:t>
            </w:r>
          </w:p>
        </w:tc>
        <w:tc>
          <w:tcPr>
            <w:tcW w:w="1179" w:type="dxa"/>
            <w:vAlign w:val="center"/>
          </w:tcPr>
          <w:p w:rsidR="00527235" w:rsidRPr="000D486E" w:rsidRDefault="000D486E" w:rsidP="00B51E8F">
            <w:pPr>
              <w:keepLines/>
              <w:widowControl w:val="0"/>
              <w:jc w:val="center"/>
              <w:rPr>
                <w:sz w:val="24"/>
                <w:szCs w:val="24"/>
                <w:lang w:val="uk-UA"/>
              </w:rPr>
            </w:pPr>
            <w:r>
              <w:rPr>
                <w:sz w:val="24"/>
                <w:szCs w:val="24"/>
                <w:lang w:val="uk-UA"/>
              </w:rPr>
              <w:t>33-35</w:t>
            </w:r>
          </w:p>
        </w:tc>
      </w:tr>
      <w:tr w:rsidR="0028554C" w:rsidRPr="00527235" w:rsidTr="00AE5F6B">
        <w:trPr>
          <w:trHeight w:val="210"/>
        </w:trPr>
        <w:tc>
          <w:tcPr>
            <w:tcW w:w="1101" w:type="dxa"/>
            <w:vMerge w:val="restart"/>
          </w:tcPr>
          <w:p w:rsidR="0028554C" w:rsidRPr="00AD545D" w:rsidRDefault="00527235" w:rsidP="00B51E8F">
            <w:pPr>
              <w:keepLines/>
              <w:widowControl w:val="0"/>
              <w:rPr>
                <w:sz w:val="24"/>
                <w:szCs w:val="24"/>
                <w:lang w:val="uk-UA"/>
              </w:rPr>
            </w:pPr>
            <w:r>
              <w:rPr>
                <w:sz w:val="24"/>
                <w:szCs w:val="24"/>
                <w:lang w:val="uk-UA"/>
              </w:rPr>
              <w:t>3</w:t>
            </w:r>
            <w:r w:rsidR="0028554C">
              <w:rPr>
                <w:sz w:val="24"/>
                <w:szCs w:val="24"/>
                <w:lang w:val="uk-UA"/>
              </w:rPr>
              <w:t>.</w:t>
            </w:r>
          </w:p>
        </w:tc>
        <w:tc>
          <w:tcPr>
            <w:tcW w:w="7467" w:type="dxa"/>
          </w:tcPr>
          <w:p w:rsidR="00AE5F6B" w:rsidRPr="00AD545D" w:rsidRDefault="0028554C"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 xml:space="preserve">Організація </w:t>
            </w:r>
            <w:r w:rsidR="00F44C41">
              <w:rPr>
                <w:rFonts w:ascii="Times New Roman" w:hAnsi="Times New Roman"/>
                <w:sz w:val="24"/>
                <w:szCs w:val="24"/>
                <w:lang w:val="uk-UA"/>
              </w:rPr>
              <w:t>освітнього</w:t>
            </w:r>
            <w:r>
              <w:rPr>
                <w:rFonts w:ascii="Times New Roman" w:hAnsi="Times New Roman"/>
                <w:sz w:val="24"/>
                <w:szCs w:val="24"/>
                <w:lang w:val="uk-UA"/>
              </w:rPr>
              <w:t xml:space="preserve"> процесу </w:t>
            </w:r>
          </w:p>
        </w:tc>
        <w:tc>
          <w:tcPr>
            <w:tcW w:w="1179" w:type="dxa"/>
          </w:tcPr>
          <w:p w:rsidR="0028554C" w:rsidRPr="000D486E" w:rsidRDefault="0028554C" w:rsidP="00B51E8F">
            <w:pPr>
              <w:keepLines/>
              <w:widowControl w:val="0"/>
              <w:jc w:val="center"/>
              <w:rPr>
                <w:sz w:val="24"/>
                <w:szCs w:val="24"/>
                <w:lang w:val="uk-UA"/>
              </w:rPr>
            </w:pPr>
          </w:p>
        </w:tc>
      </w:tr>
      <w:tr w:rsidR="0028554C" w:rsidRPr="00A75645" w:rsidTr="00AE5F6B">
        <w:trPr>
          <w:trHeight w:val="23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28554C">
              <w:rPr>
                <w:rFonts w:ascii="Times New Roman" w:hAnsi="Times New Roman"/>
                <w:sz w:val="24"/>
                <w:szCs w:val="24"/>
                <w:lang w:val="uk-UA"/>
              </w:rPr>
              <w:t>.1. Забезпечення прав учнів на здобуття повної загальної середньої освіти</w:t>
            </w:r>
          </w:p>
        </w:tc>
        <w:tc>
          <w:tcPr>
            <w:tcW w:w="1179" w:type="dxa"/>
          </w:tcPr>
          <w:p w:rsidR="0028554C" w:rsidRPr="000D486E" w:rsidRDefault="0028554C" w:rsidP="00B51E8F">
            <w:pPr>
              <w:keepLines/>
              <w:widowControl w:val="0"/>
              <w:rPr>
                <w:sz w:val="24"/>
                <w:szCs w:val="24"/>
                <w:lang w:val="uk-UA"/>
              </w:rPr>
            </w:pPr>
          </w:p>
          <w:p w:rsidR="0028554C" w:rsidRPr="000D486E" w:rsidRDefault="000D486E" w:rsidP="00B51E8F">
            <w:pPr>
              <w:keepLines/>
              <w:widowControl w:val="0"/>
              <w:jc w:val="center"/>
              <w:rPr>
                <w:sz w:val="24"/>
                <w:szCs w:val="24"/>
                <w:lang w:val="uk-UA"/>
              </w:rPr>
            </w:pPr>
            <w:r>
              <w:rPr>
                <w:sz w:val="24"/>
                <w:szCs w:val="24"/>
                <w:lang w:val="uk-UA"/>
              </w:rPr>
              <w:t>35-41</w:t>
            </w:r>
          </w:p>
        </w:tc>
      </w:tr>
      <w:tr w:rsidR="0028554C" w:rsidRPr="00AD545D" w:rsidTr="00AE5F6B">
        <w:trPr>
          <w:trHeight w:val="22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28554C">
              <w:rPr>
                <w:rFonts w:ascii="Times New Roman" w:hAnsi="Times New Roman"/>
                <w:sz w:val="24"/>
                <w:szCs w:val="24"/>
                <w:lang w:val="uk-UA"/>
              </w:rPr>
              <w:t>.2. Навчально-спортивна робота</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41-46</w:t>
            </w:r>
          </w:p>
        </w:tc>
      </w:tr>
      <w:tr w:rsidR="005851EB" w:rsidRPr="00D46555" w:rsidTr="003D7BBB">
        <w:trPr>
          <w:trHeight w:val="211"/>
        </w:trPr>
        <w:tc>
          <w:tcPr>
            <w:tcW w:w="1101" w:type="dxa"/>
            <w:vMerge/>
          </w:tcPr>
          <w:p w:rsidR="005851EB" w:rsidRDefault="005851EB" w:rsidP="00B51E8F">
            <w:pPr>
              <w:keepLines/>
              <w:widowControl w:val="0"/>
              <w:rPr>
                <w:sz w:val="24"/>
                <w:szCs w:val="24"/>
                <w:lang w:val="uk-UA"/>
              </w:rPr>
            </w:pPr>
          </w:p>
        </w:tc>
        <w:tc>
          <w:tcPr>
            <w:tcW w:w="7467" w:type="dxa"/>
          </w:tcPr>
          <w:p w:rsidR="005851EB" w:rsidRPr="005851EB"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.3. Виховна робота</w:t>
            </w:r>
          </w:p>
        </w:tc>
        <w:tc>
          <w:tcPr>
            <w:tcW w:w="1179" w:type="dxa"/>
          </w:tcPr>
          <w:p w:rsidR="005851EB" w:rsidRPr="000D486E" w:rsidRDefault="000D486E" w:rsidP="00B51E8F">
            <w:pPr>
              <w:keepLines/>
              <w:widowControl w:val="0"/>
              <w:jc w:val="center"/>
              <w:rPr>
                <w:sz w:val="24"/>
                <w:szCs w:val="24"/>
                <w:lang w:val="uk-UA"/>
              </w:rPr>
            </w:pPr>
            <w:r>
              <w:rPr>
                <w:sz w:val="24"/>
                <w:szCs w:val="24"/>
                <w:lang w:val="uk-UA"/>
              </w:rPr>
              <w:t>46-56</w:t>
            </w:r>
          </w:p>
        </w:tc>
      </w:tr>
      <w:tr w:rsidR="0028554C" w:rsidRPr="00527235" w:rsidTr="005851EB">
        <w:trPr>
          <w:trHeight w:val="825"/>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.4</w:t>
            </w:r>
            <w:r w:rsidR="0028554C">
              <w:rPr>
                <w:rFonts w:ascii="Times New Roman" w:hAnsi="Times New Roman"/>
                <w:sz w:val="24"/>
                <w:szCs w:val="24"/>
                <w:lang w:val="uk-UA"/>
              </w:rPr>
              <w:t>. Робота зі створення безпечних умов навчання і виховання учнів. Охорона та зміцнення здоров</w:t>
            </w:r>
            <w:r w:rsidR="0028554C" w:rsidRPr="00AD545D">
              <w:rPr>
                <w:rFonts w:ascii="Times New Roman" w:hAnsi="Times New Roman"/>
                <w:sz w:val="24"/>
                <w:szCs w:val="24"/>
                <w:lang w:val="ru-RU"/>
              </w:rPr>
              <w:t>’</w:t>
            </w:r>
            <w:r w:rsidR="0028554C">
              <w:rPr>
                <w:rFonts w:ascii="Times New Roman" w:hAnsi="Times New Roman"/>
                <w:sz w:val="24"/>
                <w:szCs w:val="24"/>
                <w:lang w:val="uk-UA"/>
              </w:rPr>
              <w:t>я учнів. Профілактика дитячого травматизму.</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56-59</w:t>
            </w:r>
          </w:p>
        </w:tc>
      </w:tr>
      <w:tr w:rsidR="0028554C" w:rsidRPr="00AD545D" w:rsidTr="005851EB">
        <w:trPr>
          <w:trHeight w:val="24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.5</w:t>
            </w:r>
            <w:r w:rsidR="0028554C">
              <w:rPr>
                <w:rFonts w:ascii="Times New Roman" w:hAnsi="Times New Roman"/>
                <w:sz w:val="24"/>
                <w:szCs w:val="24"/>
                <w:lang w:val="uk-UA"/>
              </w:rPr>
              <w:t>.  Організація харчування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59-60</w:t>
            </w:r>
          </w:p>
        </w:tc>
      </w:tr>
      <w:tr w:rsidR="0028554C" w:rsidRPr="0028554C" w:rsidTr="005851EB">
        <w:trPr>
          <w:trHeight w:val="18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.6</w:t>
            </w:r>
            <w:r w:rsidR="0028554C">
              <w:rPr>
                <w:rFonts w:ascii="Times New Roman" w:hAnsi="Times New Roman"/>
                <w:sz w:val="24"/>
                <w:szCs w:val="24"/>
                <w:lang w:val="uk-UA"/>
              </w:rPr>
              <w:t>. Медичне обслуговування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60-62</w:t>
            </w:r>
          </w:p>
        </w:tc>
      </w:tr>
      <w:tr w:rsidR="0028554C" w:rsidRPr="00A75645" w:rsidTr="00AE5F6B">
        <w:trPr>
          <w:trHeight w:val="226"/>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.7</w:t>
            </w:r>
            <w:r w:rsidR="0028554C">
              <w:rPr>
                <w:rFonts w:ascii="Times New Roman" w:hAnsi="Times New Roman"/>
                <w:sz w:val="24"/>
                <w:szCs w:val="24"/>
                <w:lang w:val="uk-UA"/>
              </w:rPr>
              <w:t>. Організація роботи з учнями щодо профілактики правопорушень.</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62-63</w:t>
            </w:r>
          </w:p>
        </w:tc>
      </w:tr>
      <w:tr w:rsidR="0028554C" w:rsidRPr="0028554C" w:rsidTr="005851EB">
        <w:trPr>
          <w:trHeight w:val="315"/>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.8</w:t>
            </w:r>
            <w:r w:rsidR="0028554C">
              <w:rPr>
                <w:rFonts w:ascii="Times New Roman" w:hAnsi="Times New Roman"/>
                <w:sz w:val="24"/>
                <w:szCs w:val="24"/>
                <w:lang w:val="uk-UA"/>
              </w:rPr>
              <w:t>. Соціальний захист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63-64</w:t>
            </w:r>
          </w:p>
        </w:tc>
      </w:tr>
      <w:tr w:rsidR="0028554C" w:rsidRPr="00A75645" w:rsidTr="005851EB">
        <w:trPr>
          <w:trHeight w:val="570"/>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.9</w:t>
            </w:r>
            <w:r w:rsidR="0028554C">
              <w:rPr>
                <w:rFonts w:ascii="Times New Roman" w:hAnsi="Times New Roman"/>
                <w:sz w:val="24"/>
                <w:szCs w:val="24"/>
                <w:lang w:val="uk-UA"/>
              </w:rPr>
              <w:t>. Організоване закінчення навчального року та проведення державної підсумкової атестації.</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64-65</w:t>
            </w:r>
          </w:p>
        </w:tc>
      </w:tr>
      <w:tr w:rsidR="0028554C" w:rsidRPr="00AD545D" w:rsidTr="00AE5F6B">
        <w:trPr>
          <w:trHeight w:val="302"/>
        </w:trPr>
        <w:tc>
          <w:tcPr>
            <w:tcW w:w="1101" w:type="dxa"/>
            <w:vMerge/>
          </w:tcPr>
          <w:p w:rsidR="0028554C" w:rsidRDefault="0028554C" w:rsidP="00B51E8F">
            <w:pPr>
              <w:keepLines/>
              <w:widowControl w:val="0"/>
              <w:rPr>
                <w:sz w:val="24"/>
                <w:szCs w:val="24"/>
                <w:lang w:val="uk-UA"/>
              </w:rPr>
            </w:pPr>
          </w:p>
        </w:tc>
        <w:tc>
          <w:tcPr>
            <w:tcW w:w="7467" w:type="dxa"/>
          </w:tcPr>
          <w:p w:rsidR="0028554C" w:rsidRDefault="00527235" w:rsidP="00B51E8F">
            <w:pPr>
              <w:pStyle w:val="aff9"/>
              <w:keepLines/>
              <w:widowControl w:val="0"/>
              <w:spacing w:after="0" w:line="240" w:lineRule="auto"/>
              <w:rPr>
                <w:rFonts w:ascii="Times New Roman" w:hAnsi="Times New Roman"/>
                <w:sz w:val="24"/>
                <w:szCs w:val="24"/>
                <w:lang w:val="uk-UA"/>
              </w:rPr>
            </w:pPr>
            <w:r>
              <w:rPr>
                <w:rFonts w:ascii="Times New Roman" w:hAnsi="Times New Roman"/>
                <w:sz w:val="24"/>
                <w:szCs w:val="24"/>
                <w:lang w:val="uk-UA"/>
              </w:rPr>
              <w:t>3</w:t>
            </w:r>
            <w:r w:rsidR="005851EB">
              <w:rPr>
                <w:rFonts w:ascii="Times New Roman" w:hAnsi="Times New Roman"/>
                <w:sz w:val="24"/>
                <w:szCs w:val="24"/>
                <w:lang w:val="uk-UA"/>
              </w:rPr>
              <w:t>.10</w:t>
            </w:r>
            <w:r w:rsidR="0028554C">
              <w:rPr>
                <w:rFonts w:ascii="Times New Roman" w:hAnsi="Times New Roman"/>
                <w:sz w:val="24"/>
                <w:szCs w:val="24"/>
                <w:lang w:val="uk-UA"/>
              </w:rPr>
              <w:t>. Оздоровлення учнів</w:t>
            </w:r>
          </w:p>
        </w:tc>
        <w:tc>
          <w:tcPr>
            <w:tcW w:w="1179" w:type="dxa"/>
          </w:tcPr>
          <w:p w:rsidR="0028554C" w:rsidRPr="000D486E" w:rsidRDefault="000D486E" w:rsidP="00B51E8F">
            <w:pPr>
              <w:keepLines/>
              <w:widowControl w:val="0"/>
              <w:jc w:val="center"/>
              <w:rPr>
                <w:sz w:val="24"/>
                <w:szCs w:val="24"/>
                <w:lang w:val="uk-UA"/>
              </w:rPr>
            </w:pPr>
            <w:r>
              <w:rPr>
                <w:sz w:val="24"/>
                <w:szCs w:val="24"/>
                <w:lang w:val="uk-UA"/>
              </w:rPr>
              <w:t>65-67</w:t>
            </w:r>
          </w:p>
        </w:tc>
      </w:tr>
      <w:tr w:rsidR="0028554C" w:rsidRPr="00C579EF" w:rsidTr="00AE5F6B">
        <w:trPr>
          <w:trHeight w:val="163"/>
        </w:trPr>
        <w:tc>
          <w:tcPr>
            <w:tcW w:w="1101" w:type="dxa"/>
            <w:vMerge w:val="restart"/>
          </w:tcPr>
          <w:p w:rsidR="0028554C" w:rsidRDefault="0028554C" w:rsidP="00B51E8F">
            <w:pPr>
              <w:keepLines/>
              <w:widowControl w:val="0"/>
              <w:rPr>
                <w:sz w:val="24"/>
                <w:szCs w:val="24"/>
                <w:lang w:val="ru-RU"/>
              </w:rPr>
            </w:pPr>
            <w:r>
              <w:rPr>
                <w:sz w:val="24"/>
                <w:szCs w:val="24"/>
                <w:lang w:val="ru-RU"/>
              </w:rPr>
              <w:t>4.</w:t>
            </w:r>
          </w:p>
        </w:tc>
        <w:tc>
          <w:tcPr>
            <w:tcW w:w="7467" w:type="dxa"/>
          </w:tcPr>
          <w:p w:rsidR="0028554C" w:rsidRDefault="00527235" w:rsidP="00B51E8F">
            <w:pPr>
              <w:pStyle w:val="aff9"/>
              <w:keepLines/>
              <w:widowControl w:val="0"/>
              <w:spacing w:after="0" w:line="240" w:lineRule="auto"/>
              <w:rPr>
                <w:sz w:val="24"/>
                <w:szCs w:val="24"/>
                <w:lang w:val="uk-UA"/>
              </w:rPr>
            </w:pPr>
            <w:r>
              <w:rPr>
                <w:rFonts w:ascii="Times New Roman" w:hAnsi="Times New Roman"/>
                <w:sz w:val="24"/>
                <w:szCs w:val="24"/>
                <w:lang w:val="uk-UA"/>
              </w:rPr>
              <w:t>М</w:t>
            </w:r>
            <w:r w:rsidR="0028554C">
              <w:rPr>
                <w:rFonts w:ascii="Times New Roman" w:hAnsi="Times New Roman"/>
                <w:sz w:val="24"/>
                <w:szCs w:val="24"/>
                <w:lang w:val="uk-UA"/>
              </w:rPr>
              <w:t>етодична робота</w:t>
            </w:r>
            <w:r>
              <w:rPr>
                <w:rFonts w:ascii="Times New Roman" w:hAnsi="Times New Roman"/>
                <w:sz w:val="24"/>
                <w:szCs w:val="24"/>
                <w:lang w:val="uk-UA"/>
              </w:rPr>
              <w:t>. Робота методичної ради</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A75645" w:rsidTr="005851EB">
        <w:trPr>
          <w:trHeight w:val="540"/>
        </w:trPr>
        <w:tc>
          <w:tcPr>
            <w:tcW w:w="1101" w:type="dxa"/>
            <w:vMerge/>
          </w:tcPr>
          <w:p w:rsidR="0028554C" w:rsidRDefault="0028554C" w:rsidP="00B51E8F">
            <w:pPr>
              <w:keepLines/>
              <w:widowControl w:val="0"/>
              <w:rPr>
                <w:sz w:val="24"/>
                <w:szCs w:val="24"/>
                <w:lang w:val="ru-RU"/>
              </w:rPr>
            </w:pPr>
          </w:p>
        </w:tc>
        <w:tc>
          <w:tcPr>
            <w:tcW w:w="7467" w:type="dxa"/>
          </w:tcPr>
          <w:p w:rsidR="0028554C" w:rsidRDefault="0028554C" w:rsidP="00B51E8F">
            <w:pPr>
              <w:rPr>
                <w:sz w:val="24"/>
                <w:szCs w:val="24"/>
                <w:lang w:val="uk-UA" w:eastAsia="uk-UA" w:bidi="ar-SA"/>
              </w:rPr>
            </w:pPr>
            <w:r>
              <w:rPr>
                <w:sz w:val="24"/>
                <w:szCs w:val="24"/>
                <w:lang w:val="uk-UA"/>
              </w:rPr>
              <w:t xml:space="preserve">4.1. </w:t>
            </w:r>
            <w:r w:rsidR="00527235">
              <w:rPr>
                <w:sz w:val="24"/>
                <w:szCs w:val="24"/>
                <w:lang w:val="uk-UA"/>
              </w:rPr>
              <w:t xml:space="preserve">Організаційні </w:t>
            </w:r>
            <w:r w:rsidR="00527235">
              <w:rPr>
                <w:sz w:val="24"/>
                <w:szCs w:val="24"/>
                <w:lang w:val="uk-UA" w:eastAsia="uk-UA" w:bidi="ar-SA"/>
              </w:rPr>
              <w:t>з</w:t>
            </w:r>
            <w:r w:rsidRPr="00F80404">
              <w:rPr>
                <w:sz w:val="24"/>
                <w:szCs w:val="24"/>
                <w:lang w:val="uk-UA" w:eastAsia="uk-UA" w:bidi="ar-SA"/>
              </w:rPr>
              <w:t xml:space="preserve">аходи щодо методичного забезпечення </w:t>
            </w:r>
            <w:r w:rsidR="005851EB">
              <w:rPr>
                <w:sz w:val="24"/>
                <w:szCs w:val="24"/>
                <w:lang w:val="uk-UA" w:eastAsia="uk-UA" w:bidi="ar-SA"/>
              </w:rPr>
              <w:t>освітнього процесу у 2019</w:t>
            </w:r>
            <w:r w:rsidR="00F44C41">
              <w:rPr>
                <w:sz w:val="24"/>
                <w:szCs w:val="24"/>
                <w:lang w:val="uk-UA" w:eastAsia="uk-UA" w:bidi="ar-SA"/>
              </w:rPr>
              <w:t>/20</w:t>
            </w:r>
            <w:r w:rsidR="005851EB">
              <w:rPr>
                <w:sz w:val="24"/>
                <w:szCs w:val="24"/>
                <w:lang w:val="uk-UA" w:eastAsia="uk-UA" w:bidi="ar-SA"/>
              </w:rPr>
              <w:t>20</w:t>
            </w:r>
            <w:r w:rsidRPr="00F80404">
              <w:rPr>
                <w:sz w:val="24"/>
                <w:szCs w:val="24"/>
                <w:lang w:val="uk-UA" w:eastAsia="uk-UA" w:bidi="ar-SA"/>
              </w:rPr>
              <w:t xml:space="preserve"> навчальному році</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67-68</w:t>
            </w:r>
          </w:p>
        </w:tc>
      </w:tr>
      <w:tr w:rsidR="0028554C" w:rsidRPr="00A75645" w:rsidTr="00AE5F6B">
        <w:trPr>
          <w:trHeight w:val="288"/>
        </w:trPr>
        <w:tc>
          <w:tcPr>
            <w:tcW w:w="1101" w:type="dxa"/>
            <w:vMerge/>
          </w:tcPr>
          <w:p w:rsidR="0028554C" w:rsidRDefault="0028554C" w:rsidP="00B51E8F">
            <w:pPr>
              <w:keepLines/>
              <w:widowControl w:val="0"/>
              <w:rPr>
                <w:sz w:val="24"/>
                <w:szCs w:val="24"/>
                <w:lang w:val="ru-RU"/>
              </w:rPr>
            </w:pPr>
          </w:p>
        </w:tc>
        <w:tc>
          <w:tcPr>
            <w:tcW w:w="7467" w:type="dxa"/>
          </w:tcPr>
          <w:p w:rsidR="0028554C" w:rsidRDefault="0028554C" w:rsidP="00B51E8F">
            <w:pPr>
              <w:rPr>
                <w:sz w:val="24"/>
                <w:szCs w:val="24"/>
                <w:lang w:val="uk-UA"/>
              </w:rPr>
            </w:pPr>
            <w:r>
              <w:rPr>
                <w:sz w:val="24"/>
                <w:szCs w:val="24"/>
                <w:lang w:val="uk-UA" w:eastAsia="uk-UA" w:bidi="ar-SA"/>
              </w:rPr>
              <w:t xml:space="preserve">4.2. </w:t>
            </w:r>
            <w:r w:rsidRPr="00F80404">
              <w:rPr>
                <w:sz w:val="24"/>
                <w:szCs w:val="24"/>
                <w:lang w:val="uk-UA"/>
              </w:rPr>
              <w:t>Тематика засідань методичної ради ліцею-інтернату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68-69</w:t>
            </w:r>
          </w:p>
        </w:tc>
      </w:tr>
      <w:tr w:rsidR="00527235" w:rsidRPr="00A75645" w:rsidTr="005851EB">
        <w:trPr>
          <w:trHeight w:val="345"/>
        </w:trPr>
        <w:tc>
          <w:tcPr>
            <w:tcW w:w="1101" w:type="dxa"/>
          </w:tcPr>
          <w:p w:rsidR="00527235" w:rsidRDefault="00527235" w:rsidP="00B51E8F">
            <w:pPr>
              <w:keepLines/>
              <w:widowControl w:val="0"/>
              <w:rPr>
                <w:sz w:val="24"/>
                <w:szCs w:val="24"/>
                <w:lang w:val="ru-RU"/>
              </w:rPr>
            </w:pPr>
            <w:r>
              <w:rPr>
                <w:sz w:val="24"/>
                <w:szCs w:val="24"/>
                <w:lang w:val="ru-RU"/>
              </w:rPr>
              <w:t>5.</w:t>
            </w:r>
          </w:p>
        </w:tc>
        <w:tc>
          <w:tcPr>
            <w:tcW w:w="7467" w:type="dxa"/>
          </w:tcPr>
          <w:p w:rsidR="00527235" w:rsidRDefault="00527235" w:rsidP="00B51E8F">
            <w:pPr>
              <w:rPr>
                <w:sz w:val="24"/>
                <w:szCs w:val="24"/>
                <w:lang w:val="uk-UA" w:eastAsia="uk-UA" w:bidi="ar-SA"/>
              </w:rPr>
            </w:pPr>
            <w:r>
              <w:rPr>
                <w:sz w:val="24"/>
                <w:szCs w:val="24"/>
                <w:lang w:val="uk-UA" w:eastAsia="uk-UA" w:bidi="ar-SA"/>
              </w:rPr>
              <w:t>Науково-методичне забезпечення роботи зі здібними та обдарованими дітьми</w:t>
            </w:r>
          </w:p>
        </w:tc>
        <w:tc>
          <w:tcPr>
            <w:tcW w:w="1179" w:type="dxa"/>
            <w:vAlign w:val="center"/>
          </w:tcPr>
          <w:p w:rsidR="00527235" w:rsidRPr="000D486E" w:rsidRDefault="000D486E" w:rsidP="00B51E8F">
            <w:pPr>
              <w:keepLines/>
              <w:widowControl w:val="0"/>
              <w:jc w:val="center"/>
              <w:rPr>
                <w:sz w:val="24"/>
                <w:szCs w:val="24"/>
                <w:lang w:val="uk-UA"/>
              </w:rPr>
            </w:pPr>
            <w:r>
              <w:rPr>
                <w:sz w:val="24"/>
                <w:szCs w:val="24"/>
                <w:lang w:val="uk-UA"/>
              </w:rPr>
              <w:t>69-70</w:t>
            </w:r>
          </w:p>
        </w:tc>
      </w:tr>
      <w:tr w:rsidR="0028554C" w:rsidRPr="00527235" w:rsidTr="005851EB">
        <w:trPr>
          <w:trHeight w:val="273"/>
        </w:trPr>
        <w:tc>
          <w:tcPr>
            <w:tcW w:w="1101" w:type="dxa"/>
            <w:vMerge w:val="restart"/>
          </w:tcPr>
          <w:p w:rsidR="0028554C" w:rsidRDefault="00527235" w:rsidP="00B51E8F">
            <w:pPr>
              <w:keepLines/>
              <w:widowControl w:val="0"/>
              <w:rPr>
                <w:sz w:val="24"/>
                <w:szCs w:val="24"/>
                <w:lang w:val="ru-RU"/>
              </w:rPr>
            </w:pPr>
            <w:r>
              <w:rPr>
                <w:sz w:val="24"/>
                <w:szCs w:val="24"/>
                <w:lang w:val="ru-RU"/>
              </w:rPr>
              <w:t>6</w:t>
            </w:r>
            <w:r w:rsidR="0028554C">
              <w:rPr>
                <w:sz w:val="24"/>
                <w:szCs w:val="24"/>
                <w:lang w:val="ru-RU"/>
              </w:rPr>
              <w:t>.</w:t>
            </w:r>
          </w:p>
        </w:tc>
        <w:tc>
          <w:tcPr>
            <w:tcW w:w="7467" w:type="dxa"/>
          </w:tcPr>
          <w:p w:rsidR="0028554C" w:rsidRDefault="0028554C" w:rsidP="00B51E8F">
            <w:pPr>
              <w:rPr>
                <w:sz w:val="24"/>
                <w:szCs w:val="24"/>
                <w:lang w:val="uk-UA"/>
              </w:rPr>
            </w:pPr>
            <w:r>
              <w:rPr>
                <w:sz w:val="24"/>
                <w:szCs w:val="24"/>
                <w:lang w:val="uk-UA"/>
              </w:rPr>
              <w:t>Робота з батьками</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A75645" w:rsidTr="00AE5F6B">
        <w:trPr>
          <w:trHeight w:val="309"/>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w:t>
            </w:r>
            <w:r w:rsidR="0028554C">
              <w:rPr>
                <w:sz w:val="24"/>
                <w:szCs w:val="24"/>
                <w:lang w:val="uk-UA"/>
              </w:rPr>
              <w:t xml:space="preserve">.1. Тематика засідань </w:t>
            </w:r>
            <w:proofErr w:type="spellStart"/>
            <w:r w:rsidR="0028554C">
              <w:rPr>
                <w:sz w:val="24"/>
                <w:szCs w:val="24"/>
                <w:lang w:val="uk-UA"/>
              </w:rPr>
              <w:t>загальноліцейного</w:t>
            </w:r>
            <w:proofErr w:type="spellEnd"/>
            <w:r w:rsidR="0028554C">
              <w:rPr>
                <w:sz w:val="24"/>
                <w:szCs w:val="24"/>
                <w:lang w:val="uk-UA"/>
              </w:rPr>
              <w:t xml:space="preserve"> батьківського комітету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70-71</w:t>
            </w:r>
          </w:p>
        </w:tc>
      </w:tr>
      <w:tr w:rsidR="0028554C" w:rsidRPr="00F5195F" w:rsidTr="00AE5F6B">
        <w:trPr>
          <w:trHeight w:val="237"/>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w:t>
            </w:r>
            <w:r w:rsidR="0028554C">
              <w:rPr>
                <w:sz w:val="24"/>
                <w:szCs w:val="24"/>
                <w:lang w:val="uk-UA"/>
              </w:rPr>
              <w:t xml:space="preserve">.2. Тематика </w:t>
            </w:r>
            <w:proofErr w:type="spellStart"/>
            <w:r w:rsidR="0028554C">
              <w:rPr>
                <w:sz w:val="24"/>
                <w:szCs w:val="24"/>
                <w:lang w:val="uk-UA"/>
              </w:rPr>
              <w:t>загальноліцейних</w:t>
            </w:r>
            <w:proofErr w:type="spellEnd"/>
            <w:r w:rsidR="0028554C">
              <w:rPr>
                <w:sz w:val="24"/>
                <w:szCs w:val="24"/>
                <w:lang w:val="uk-UA"/>
              </w:rPr>
              <w:t xml:space="preserve"> батьківських зборів</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72-73</w:t>
            </w:r>
          </w:p>
        </w:tc>
      </w:tr>
      <w:tr w:rsidR="0028554C" w:rsidRPr="00A75645" w:rsidTr="00AE5F6B">
        <w:trPr>
          <w:trHeight w:val="192"/>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6.3. Тематика засідань р</w:t>
            </w:r>
            <w:r w:rsidR="0028554C">
              <w:rPr>
                <w:sz w:val="24"/>
                <w:szCs w:val="24"/>
                <w:lang w:val="uk-UA"/>
              </w:rPr>
              <w:t>ади ліцею-інтернату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73-74</w:t>
            </w:r>
          </w:p>
        </w:tc>
      </w:tr>
      <w:tr w:rsidR="0028554C" w:rsidRPr="00E76EFF" w:rsidTr="00AE5F6B">
        <w:trPr>
          <w:trHeight w:val="181"/>
        </w:trPr>
        <w:tc>
          <w:tcPr>
            <w:tcW w:w="1101" w:type="dxa"/>
            <w:vMerge w:val="restart"/>
          </w:tcPr>
          <w:p w:rsidR="0028554C" w:rsidRDefault="00527235" w:rsidP="00B51E8F">
            <w:pPr>
              <w:keepLines/>
              <w:widowControl w:val="0"/>
              <w:rPr>
                <w:sz w:val="24"/>
                <w:szCs w:val="24"/>
                <w:lang w:val="ru-RU"/>
              </w:rPr>
            </w:pPr>
            <w:r>
              <w:rPr>
                <w:sz w:val="24"/>
                <w:szCs w:val="24"/>
                <w:lang w:val="ru-RU"/>
              </w:rPr>
              <w:t>7</w:t>
            </w:r>
            <w:r w:rsidR="0028554C">
              <w:rPr>
                <w:sz w:val="24"/>
                <w:szCs w:val="24"/>
                <w:lang w:val="ru-RU"/>
              </w:rPr>
              <w:t>.</w:t>
            </w:r>
          </w:p>
        </w:tc>
        <w:tc>
          <w:tcPr>
            <w:tcW w:w="7467" w:type="dxa"/>
          </w:tcPr>
          <w:p w:rsidR="0028554C" w:rsidRDefault="0028554C" w:rsidP="00B51E8F">
            <w:pPr>
              <w:rPr>
                <w:sz w:val="24"/>
                <w:szCs w:val="24"/>
                <w:lang w:val="uk-UA"/>
              </w:rPr>
            </w:pPr>
            <w:r>
              <w:rPr>
                <w:sz w:val="24"/>
                <w:szCs w:val="24"/>
                <w:lang w:val="uk-UA"/>
              </w:rPr>
              <w:t>Організаційна робота</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28554C" w:rsidTr="00AE5F6B">
        <w:trPr>
          <w:trHeight w:val="222"/>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7</w:t>
            </w:r>
            <w:r w:rsidR="0028554C">
              <w:rPr>
                <w:sz w:val="24"/>
                <w:szCs w:val="24"/>
                <w:lang w:val="uk-UA"/>
              </w:rPr>
              <w:t>.1. Оперативні наради</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74-78</w:t>
            </w:r>
          </w:p>
        </w:tc>
      </w:tr>
      <w:tr w:rsidR="0028554C" w:rsidRPr="0028554C" w:rsidTr="00AE5F6B">
        <w:trPr>
          <w:trHeight w:val="225"/>
        </w:trPr>
        <w:tc>
          <w:tcPr>
            <w:tcW w:w="1101" w:type="dxa"/>
            <w:vMerge/>
          </w:tcPr>
          <w:p w:rsidR="0028554C" w:rsidRDefault="0028554C" w:rsidP="00B51E8F">
            <w:pPr>
              <w:keepLines/>
              <w:widowControl w:val="0"/>
              <w:rPr>
                <w:sz w:val="24"/>
                <w:szCs w:val="24"/>
                <w:lang w:val="ru-RU"/>
              </w:rPr>
            </w:pPr>
          </w:p>
        </w:tc>
        <w:tc>
          <w:tcPr>
            <w:tcW w:w="7467" w:type="dxa"/>
          </w:tcPr>
          <w:p w:rsidR="0028554C" w:rsidRDefault="00527235" w:rsidP="00B51E8F">
            <w:pPr>
              <w:rPr>
                <w:sz w:val="24"/>
                <w:szCs w:val="24"/>
                <w:lang w:val="uk-UA"/>
              </w:rPr>
            </w:pPr>
            <w:r>
              <w:rPr>
                <w:sz w:val="24"/>
                <w:szCs w:val="24"/>
                <w:lang w:val="uk-UA"/>
              </w:rPr>
              <w:t>7</w:t>
            </w:r>
            <w:r w:rsidR="0028554C">
              <w:rPr>
                <w:sz w:val="24"/>
                <w:szCs w:val="24"/>
                <w:lang w:val="uk-UA"/>
              </w:rPr>
              <w:t>.2. Засідання педагогічної ради</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79-80</w:t>
            </w:r>
          </w:p>
        </w:tc>
      </w:tr>
      <w:tr w:rsidR="0028554C" w:rsidRPr="0028554C" w:rsidTr="003D7BBB">
        <w:trPr>
          <w:trHeight w:val="216"/>
        </w:trPr>
        <w:tc>
          <w:tcPr>
            <w:tcW w:w="1101" w:type="dxa"/>
            <w:vMerge/>
          </w:tcPr>
          <w:p w:rsidR="0028554C" w:rsidRDefault="0028554C" w:rsidP="00B51E8F">
            <w:pPr>
              <w:keepLines/>
              <w:widowControl w:val="0"/>
              <w:rPr>
                <w:sz w:val="24"/>
                <w:szCs w:val="24"/>
                <w:lang w:val="ru-RU"/>
              </w:rPr>
            </w:pPr>
          </w:p>
        </w:tc>
        <w:tc>
          <w:tcPr>
            <w:tcW w:w="7467" w:type="dxa"/>
          </w:tcPr>
          <w:p w:rsidR="005851EB" w:rsidRDefault="00527235" w:rsidP="00B51E8F">
            <w:pPr>
              <w:rPr>
                <w:sz w:val="24"/>
                <w:szCs w:val="24"/>
                <w:lang w:val="uk-UA"/>
              </w:rPr>
            </w:pPr>
            <w:r>
              <w:rPr>
                <w:sz w:val="24"/>
                <w:szCs w:val="24"/>
                <w:lang w:val="uk-UA"/>
              </w:rPr>
              <w:t>7</w:t>
            </w:r>
            <w:r w:rsidR="0028554C">
              <w:rPr>
                <w:sz w:val="24"/>
                <w:szCs w:val="24"/>
                <w:lang w:val="uk-UA"/>
              </w:rPr>
              <w:t>.3. Загальні збори колективу</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81</w:t>
            </w:r>
          </w:p>
        </w:tc>
      </w:tr>
      <w:tr w:rsidR="0028554C" w:rsidRPr="00F5195F" w:rsidTr="003D7BBB">
        <w:trPr>
          <w:trHeight w:val="219"/>
        </w:trPr>
        <w:tc>
          <w:tcPr>
            <w:tcW w:w="1101" w:type="dxa"/>
            <w:vMerge w:val="restart"/>
          </w:tcPr>
          <w:p w:rsidR="0028554C" w:rsidRPr="004659E1" w:rsidRDefault="00527235" w:rsidP="00B51E8F">
            <w:pPr>
              <w:keepLines/>
              <w:widowControl w:val="0"/>
              <w:rPr>
                <w:sz w:val="24"/>
                <w:szCs w:val="24"/>
                <w:lang w:val="uk-UA"/>
              </w:rPr>
            </w:pPr>
            <w:r>
              <w:rPr>
                <w:sz w:val="24"/>
                <w:szCs w:val="24"/>
                <w:lang w:val="uk-UA"/>
              </w:rPr>
              <w:t>8</w:t>
            </w:r>
            <w:r w:rsidR="0028554C">
              <w:rPr>
                <w:sz w:val="24"/>
                <w:szCs w:val="24"/>
                <w:lang w:val="uk-UA"/>
              </w:rPr>
              <w:t xml:space="preserve">. </w:t>
            </w:r>
          </w:p>
        </w:tc>
        <w:tc>
          <w:tcPr>
            <w:tcW w:w="7467" w:type="dxa"/>
          </w:tcPr>
          <w:p w:rsidR="0028554C" w:rsidRPr="00E76EFF" w:rsidRDefault="0028554C"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uk-UA"/>
              </w:rPr>
              <w:t>Контрольно-аналітична діяльність</w:t>
            </w:r>
          </w:p>
        </w:tc>
        <w:tc>
          <w:tcPr>
            <w:tcW w:w="1179" w:type="dxa"/>
            <w:vAlign w:val="center"/>
          </w:tcPr>
          <w:p w:rsidR="0028554C" w:rsidRPr="000D486E" w:rsidRDefault="0028554C" w:rsidP="00B51E8F">
            <w:pPr>
              <w:keepLines/>
              <w:widowControl w:val="0"/>
              <w:jc w:val="center"/>
              <w:rPr>
                <w:sz w:val="24"/>
                <w:szCs w:val="24"/>
                <w:lang w:val="uk-UA"/>
              </w:rPr>
            </w:pPr>
          </w:p>
        </w:tc>
      </w:tr>
      <w:tr w:rsidR="0028554C" w:rsidRPr="00F5195F" w:rsidTr="003D7BBB">
        <w:trPr>
          <w:trHeight w:val="182"/>
        </w:trPr>
        <w:tc>
          <w:tcPr>
            <w:tcW w:w="1101" w:type="dxa"/>
            <w:vMerge/>
          </w:tcPr>
          <w:p w:rsidR="0028554C" w:rsidRDefault="0028554C" w:rsidP="00B51E8F">
            <w:pPr>
              <w:keepLines/>
              <w:widowControl w:val="0"/>
              <w:rPr>
                <w:sz w:val="24"/>
                <w:szCs w:val="24"/>
                <w:lang w:val="uk-UA"/>
              </w:rPr>
            </w:pPr>
          </w:p>
        </w:tc>
        <w:tc>
          <w:tcPr>
            <w:tcW w:w="7467" w:type="dxa"/>
          </w:tcPr>
          <w:p w:rsidR="0028554C" w:rsidRDefault="003D7BBB"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uk-UA"/>
              </w:rPr>
              <w:t>8</w:t>
            </w:r>
            <w:r w:rsidR="0028554C">
              <w:rPr>
                <w:rFonts w:ascii="Times New Roman" w:hAnsi="Times New Roman"/>
                <w:sz w:val="24"/>
                <w:szCs w:val="24"/>
                <w:lang w:val="uk-UA"/>
              </w:rPr>
              <w:t>.1. Організація внутрішньо шкільного контролю</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82-90</w:t>
            </w:r>
          </w:p>
        </w:tc>
      </w:tr>
      <w:tr w:rsidR="0028554C" w:rsidRPr="00A75645" w:rsidTr="003D7BBB">
        <w:trPr>
          <w:trHeight w:val="271"/>
        </w:trPr>
        <w:tc>
          <w:tcPr>
            <w:tcW w:w="1101" w:type="dxa"/>
            <w:vMerge/>
          </w:tcPr>
          <w:p w:rsidR="0028554C" w:rsidRDefault="0028554C" w:rsidP="00B51E8F">
            <w:pPr>
              <w:keepLines/>
              <w:widowControl w:val="0"/>
              <w:rPr>
                <w:sz w:val="24"/>
                <w:szCs w:val="24"/>
                <w:lang w:val="uk-UA"/>
              </w:rPr>
            </w:pPr>
          </w:p>
        </w:tc>
        <w:tc>
          <w:tcPr>
            <w:tcW w:w="7467" w:type="dxa"/>
          </w:tcPr>
          <w:p w:rsidR="0028554C" w:rsidRDefault="003D7BBB" w:rsidP="00B51E8F">
            <w:pPr>
              <w:pStyle w:val="aff9"/>
              <w:keepLines/>
              <w:widowControl w:val="0"/>
              <w:spacing w:after="0"/>
              <w:rPr>
                <w:rFonts w:ascii="Times New Roman" w:hAnsi="Times New Roman"/>
                <w:sz w:val="24"/>
                <w:szCs w:val="24"/>
                <w:lang w:val="uk-UA"/>
              </w:rPr>
            </w:pPr>
            <w:r>
              <w:rPr>
                <w:rFonts w:ascii="Times New Roman" w:hAnsi="Times New Roman"/>
                <w:sz w:val="24"/>
                <w:szCs w:val="24"/>
                <w:lang w:val="ru-RU"/>
              </w:rPr>
              <w:t>8</w:t>
            </w:r>
            <w:r w:rsidR="0028554C">
              <w:rPr>
                <w:rFonts w:ascii="Times New Roman" w:hAnsi="Times New Roman"/>
                <w:sz w:val="24"/>
                <w:szCs w:val="24"/>
                <w:lang w:val="uk-UA"/>
              </w:rPr>
              <w:t>.2. Циклограма наказів з основної діяльності</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91-97</w:t>
            </w:r>
          </w:p>
        </w:tc>
      </w:tr>
      <w:tr w:rsidR="0028554C" w:rsidRPr="00A75645" w:rsidTr="003D7BBB">
        <w:trPr>
          <w:trHeight w:val="233"/>
        </w:trPr>
        <w:tc>
          <w:tcPr>
            <w:tcW w:w="1101" w:type="dxa"/>
            <w:vMerge/>
          </w:tcPr>
          <w:p w:rsidR="0028554C" w:rsidRDefault="0028554C" w:rsidP="00B51E8F">
            <w:pPr>
              <w:keepLines/>
              <w:widowControl w:val="0"/>
              <w:rPr>
                <w:sz w:val="24"/>
                <w:szCs w:val="24"/>
                <w:lang w:val="uk-UA"/>
              </w:rPr>
            </w:pPr>
          </w:p>
        </w:tc>
        <w:tc>
          <w:tcPr>
            <w:tcW w:w="7467" w:type="dxa"/>
          </w:tcPr>
          <w:p w:rsidR="0028554C" w:rsidRPr="00656497" w:rsidRDefault="003D7BBB" w:rsidP="00B51E8F">
            <w:pPr>
              <w:pStyle w:val="aff9"/>
              <w:keepLines/>
              <w:widowControl w:val="0"/>
              <w:spacing w:after="0"/>
              <w:rPr>
                <w:rFonts w:ascii="Times New Roman" w:hAnsi="Times New Roman"/>
                <w:sz w:val="24"/>
                <w:szCs w:val="24"/>
                <w:lang w:val="ru-RU"/>
              </w:rPr>
            </w:pPr>
            <w:r>
              <w:rPr>
                <w:rFonts w:ascii="Times New Roman" w:hAnsi="Times New Roman"/>
                <w:sz w:val="24"/>
                <w:szCs w:val="24"/>
                <w:lang w:val="uk-UA"/>
              </w:rPr>
              <w:t>8</w:t>
            </w:r>
            <w:r w:rsidR="0028554C">
              <w:rPr>
                <w:rFonts w:ascii="Times New Roman" w:hAnsi="Times New Roman"/>
                <w:sz w:val="24"/>
                <w:szCs w:val="24"/>
                <w:lang w:val="uk-UA"/>
              </w:rPr>
              <w:t xml:space="preserve">.3. </w:t>
            </w:r>
            <w:r w:rsidR="0028554C" w:rsidRPr="0055222B">
              <w:rPr>
                <w:rFonts w:ascii="Times New Roman" w:hAnsi="Times New Roman"/>
                <w:bCs/>
                <w:sz w:val="24"/>
                <w:szCs w:val="24"/>
                <w:lang w:val="uk-UA" w:eastAsia="ru-RU"/>
              </w:rPr>
              <w:t xml:space="preserve">Перспективний план вивчення стану викладання предметів </w:t>
            </w:r>
          </w:p>
        </w:tc>
        <w:tc>
          <w:tcPr>
            <w:tcW w:w="1179" w:type="dxa"/>
            <w:vAlign w:val="center"/>
          </w:tcPr>
          <w:p w:rsidR="0028554C" w:rsidRPr="000D486E" w:rsidRDefault="000D486E" w:rsidP="00B51E8F">
            <w:pPr>
              <w:keepLines/>
              <w:widowControl w:val="0"/>
              <w:jc w:val="center"/>
              <w:rPr>
                <w:sz w:val="24"/>
                <w:szCs w:val="24"/>
                <w:lang w:val="uk-UA"/>
              </w:rPr>
            </w:pPr>
            <w:r>
              <w:rPr>
                <w:sz w:val="24"/>
                <w:szCs w:val="24"/>
                <w:lang w:val="uk-UA"/>
              </w:rPr>
              <w:t>98-99</w:t>
            </w:r>
          </w:p>
        </w:tc>
      </w:tr>
      <w:tr w:rsidR="00296F41" w:rsidRPr="005851EB" w:rsidTr="005851EB">
        <w:trPr>
          <w:trHeight w:val="57"/>
        </w:trPr>
        <w:tc>
          <w:tcPr>
            <w:tcW w:w="1101" w:type="dxa"/>
          </w:tcPr>
          <w:p w:rsidR="00296F41" w:rsidRPr="00E76EFF" w:rsidRDefault="000D486E" w:rsidP="00B51E8F">
            <w:pPr>
              <w:keepLines/>
              <w:widowControl w:val="0"/>
              <w:rPr>
                <w:sz w:val="24"/>
                <w:szCs w:val="24"/>
                <w:lang w:val="uk-UA"/>
              </w:rPr>
            </w:pPr>
            <w:r>
              <w:rPr>
                <w:sz w:val="24"/>
                <w:szCs w:val="24"/>
                <w:lang w:val="uk-UA"/>
              </w:rPr>
              <w:t>9</w:t>
            </w:r>
            <w:r w:rsidR="00296F41" w:rsidRPr="00E76EFF">
              <w:rPr>
                <w:sz w:val="24"/>
                <w:szCs w:val="24"/>
                <w:lang w:val="uk-UA"/>
              </w:rPr>
              <w:t>.</w:t>
            </w:r>
          </w:p>
        </w:tc>
        <w:tc>
          <w:tcPr>
            <w:tcW w:w="7467" w:type="dxa"/>
          </w:tcPr>
          <w:p w:rsidR="005851EB" w:rsidRDefault="00477282" w:rsidP="00B51E8F">
            <w:pPr>
              <w:keepLines/>
              <w:widowControl w:val="0"/>
              <w:rPr>
                <w:sz w:val="24"/>
                <w:szCs w:val="24"/>
                <w:lang w:val="uk-UA"/>
              </w:rPr>
            </w:pPr>
            <w:r>
              <w:rPr>
                <w:sz w:val="24"/>
                <w:szCs w:val="24"/>
                <w:lang w:val="uk-UA"/>
              </w:rPr>
              <w:t>Інженерно-технічне забезпечення функціонування ліцею-інтернату та</w:t>
            </w:r>
          </w:p>
          <w:p w:rsidR="00296F41" w:rsidRPr="00DF25E3" w:rsidRDefault="00477282" w:rsidP="00B51E8F">
            <w:pPr>
              <w:keepLines/>
              <w:widowControl w:val="0"/>
              <w:rPr>
                <w:sz w:val="24"/>
                <w:szCs w:val="24"/>
                <w:lang w:val="uk-UA"/>
              </w:rPr>
            </w:pPr>
            <w:r>
              <w:rPr>
                <w:sz w:val="24"/>
                <w:szCs w:val="24"/>
                <w:lang w:val="uk-UA"/>
              </w:rPr>
              <w:t xml:space="preserve"> господарська діяльність</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100-103</w:t>
            </w:r>
          </w:p>
        </w:tc>
      </w:tr>
      <w:tr w:rsidR="00296F41" w:rsidRPr="008A7AA8" w:rsidTr="005851EB">
        <w:trPr>
          <w:trHeight w:val="57"/>
        </w:trPr>
        <w:tc>
          <w:tcPr>
            <w:tcW w:w="1101" w:type="dxa"/>
          </w:tcPr>
          <w:p w:rsidR="00296F41" w:rsidRPr="00E76EFF" w:rsidRDefault="000D486E" w:rsidP="00B51E8F">
            <w:pPr>
              <w:keepLines/>
              <w:widowControl w:val="0"/>
              <w:rPr>
                <w:sz w:val="24"/>
                <w:szCs w:val="24"/>
                <w:lang w:val="uk-UA"/>
              </w:rPr>
            </w:pPr>
            <w:r>
              <w:rPr>
                <w:sz w:val="24"/>
                <w:szCs w:val="24"/>
                <w:lang w:val="uk-UA"/>
              </w:rPr>
              <w:t>10</w:t>
            </w:r>
            <w:r w:rsidR="00296F41" w:rsidRPr="00E76EFF">
              <w:rPr>
                <w:sz w:val="24"/>
                <w:szCs w:val="24"/>
                <w:lang w:val="uk-UA"/>
              </w:rPr>
              <w:t>.</w:t>
            </w:r>
          </w:p>
        </w:tc>
        <w:tc>
          <w:tcPr>
            <w:tcW w:w="7467" w:type="dxa"/>
          </w:tcPr>
          <w:p w:rsidR="00296F41" w:rsidRPr="008A7AA8" w:rsidRDefault="00296F41" w:rsidP="00B51E8F">
            <w:pPr>
              <w:keepLines/>
              <w:widowControl w:val="0"/>
              <w:rPr>
                <w:sz w:val="24"/>
                <w:szCs w:val="24"/>
              </w:rPr>
            </w:pPr>
            <w:r>
              <w:rPr>
                <w:sz w:val="24"/>
                <w:szCs w:val="24"/>
                <w:lang w:val="uk-UA"/>
              </w:rPr>
              <w:t>Охорона праці</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104-106</w:t>
            </w:r>
          </w:p>
        </w:tc>
      </w:tr>
      <w:tr w:rsidR="00296F41" w:rsidRPr="00F5195F" w:rsidTr="005851EB">
        <w:trPr>
          <w:trHeight w:val="57"/>
        </w:trPr>
        <w:tc>
          <w:tcPr>
            <w:tcW w:w="1101" w:type="dxa"/>
          </w:tcPr>
          <w:p w:rsidR="00296F41" w:rsidRPr="008A7AA8" w:rsidRDefault="000D486E" w:rsidP="00B51E8F">
            <w:pPr>
              <w:keepLines/>
              <w:widowControl w:val="0"/>
              <w:rPr>
                <w:sz w:val="24"/>
                <w:szCs w:val="24"/>
              </w:rPr>
            </w:pPr>
            <w:r>
              <w:rPr>
                <w:sz w:val="24"/>
                <w:szCs w:val="24"/>
                <w:lang w:val="uk-UA"/>
              </w:rPr>
              <w:t>11</w:t>
            </w:r>
            <w:r w:rsidR="00296F41" w:rsidRPr="00E76EFF">
              <w:rPr>
                <w:sz w:val="24"/>
                <w:szCs w:val="24"/>
                <w:lang w:val="uk-UA"/>
              </w:rPr>
              <w:t>.</w:t>
            </w:r>
          </w:p>
        </w:tc>
        <w:tc>
          <w:tcPr>
            <w:tcW w:w="7467" w:type="dxa"/>
          </w:tcPr>
          <w:p w:rsidR="00296F41" w:rsidRPr="003E5AFA" w:rsidRDefault="00296F41" w:rsidP="00B51E8F">
            <w:pPr>
              <w:keepLines/>
              <w:widowControl w:val="0"/>
              <w:rPr>
                <w:sz w:val="24"/>
                <w:szCs w:val="24"/>
                <w:lang w:val="uk-UA"/>
              </w:rPr>
            </w:pPr>
            <w:r>
              <w:rPr>
                <w:sz w:val="24"/>
                <w:szCs w:val="24"/>
                <w:lang w:val="uk-UA"/>
              </w:rPr>
              <w:t>Фінансов</w:t>
            </w:r>
            <w:r w:rsidR="00477282">
              <w:rPr>
                <w:sz w:val="24"/>
                <w:szCs w:val="24"/>
                <w:lang w:val="uk-UA"/>
              </w:rPr>
              <w:t xml:space="preserve">а </w:t>
            </w:r>
            <w:r>
              <w:rPr>
                <w:sz w:val="24"/>
                <w:szCs w:val="24"/>
                <w:lang w:val="uk-UA"/>
              </w:rPr>
              <w:t>діяльність</w:t>
            </w:r>
          </w:p>
        </w:tc>
        <w:tc>
          <w:tcPr>
            <w:tcW w:w="1179" w:type="dxa"/>
            <w:vAlign w:val="center"/>
          </w:tcPr>
          <w:p w:rsidR="00296F41" w:rsidRPr="000D486E" w:rsidRDefault="000D486E" w:rsidP="00B51E8F">
            <w:pPr>
              <w:keepLines/>
              <w:widowControl w:val="0"/>
              <w:jc w:val="center"/>
              <w:rPr>
                <w:sz w:val="24"/>
                <w:szCs w:val="24"/>
                <w:lang w:val="uk-UA"/>
              </w:rPr>
            </w:pPr>
            <w:r>
              <w:rPr>
                <w:sz w:val="24"/>
                <w:szCs w:val="24"/>
                <w:lang w:val="uk-UA"/>
              </w:rPr>
              <w:t>106-108</w:t>
            </w:r>
          </w:p>
        </w:tc>
      </w:tr>
      <w:tr w:rsidR="00FB4035" w:rsidRPr="00C579EF" w:rsidTr="005851EB">
        <w:trPr>
          <w:trHeight w:val="57"/>
        </w:trPr>
        <w:tc>
          <w:tcPr>
            <w:tcW w:w="1101" w:type="dxa"/>
          </w:tcPr>
          <w:p w:rsidR="00FB4035" w:rsidRDefault="005851EB" w:rsidP="00B51E8F">
            <w:pPr>
              <w:keepLines/>
              <w:widowControl w:val="0"/>
              <w:rPr>
                <w:sz w:val="24"/>
                <w:szCs w:val="24"/>
                <w:lang w:val="uk-UA"/>
              </w:rPr>
            </w:pPr>
            <w:r>
              <w:rPr>
                <w:sz w:val="24"/>
                <w:szCs w:val="24"/>
                <w:lang w:val="uk-UA"/>
              </w:rPr>
              <w:t>Додаток</w:t>
            </w:r>
          </w:p>
        </w:tc>
        <w:tc>
          <w:tcPr>
            <w:tcW w:w="7467" w:type="dxa"/>
          </w:tcPr>
          <w:p w:rsidR="00FB4035" w:rsidRDefault="00FB4035" w:rsidP="00B51E8F">
            <w:pPr>
              <w:keepLines/>
              <w:widowControl w:val="0"/>
              <w:rPr>
                <w:sz w:val="24"/>
                <w:szCs w:val="24"/>
                <w:lang w:val="uk-UA"/>
              </w:rPr>
            </w:pPr>
            <w:r>
              <w:rPr>
                <w:sz w:val="24"/>
                <w:szCs w:val="24"/>
                <w:lang w:val="uk-UA"/>
              </w:rPr>
              <w:t>Перспективний план роботи практичного психолога</w:t>
            </w:r>
          </w:p>
        </w:tc>
        <w:tc>
          <w:tcPr>
            <w:tcW w:w="1179" w:type="dxa"/>
            <w:vAlign w:val="center"/>
          </w:tcPr>
          <w:p w:rsidR="00FB4035" w:rsidRPr="000D486E" w:rsidRDefault="00FB4035" w:rsidP="00B51E8F">
            <w:pPr>
              <w:keepLines/>
              <w:widowControl w:val="0"/>
              <w:jc w:val="center"/>
              <w:rPr>
                <w:sz w:val="24"/>
                <w:szCs w:val="24"/>
                <w:lang w:val="uk-UA"/>
              </w:rPr>
            </w:pPr>
          </w:p>
        </w:tc>
      </w:tr>
    </w:tbl>
    <w:p w:rsidR="003D7BBB" w:rsidRPr="00C579EF" w:rsidRDefault="003D7BBB" w:rsidP="00B51E8F">
      <w:pPr>
        <w:jc w:val="both"/>
        <w:rPr>
          <w:b/>
          <w:lang w:val="ru-RU"/>
        </w:rPr>
      </w:pPr>
    </w:p>
    <w:p w:rsidR="00D32467" w:rsidRPr="006C700A" w:rsidRDefault="00D32467" w:rsidP="00B51E8F">
      <w:pPr>
        <w:pStyle w:val="affb"/>
        <w:numPr>
          <w:ilvl w:val="0"/>
          <w:numId w:val="61"/>
        </w:numPr>
        <w:tabs>
          <w:tab w:val="left" w:pos="0"/>
          <w:tab w:val="left" w:pos="284"/>
        </w:tabs>
        <w:ind w:left="0" w:firstLine="0"/>
        <w:jc w:val="both"/>
        <w:rPr>
          <w:b/>
          <w:sz w:val="24"/>
          <w:szCs w:val="24"/>
          <w:lang w:val="ru-RU"/>
        </w:rPr>
      </w:pPr>
      <w:r w:rsidRPr="006C700A">
        <w:rPr>
          <w:b/>
          <w:sz w:val="24"/>
          <w:szCs w:val="24"/>
          <w:lang w:val="uk-UA"/>
        </w:rPr>
        <w:lastRenderedPageBreak/>
        <w:t>Підсумки д</w:t>
      </w:r>
      <w:r w:rsidR="005851EB" w:rsidRPr="006C700A">
        <w:rPr>
          <w:b/>
          <w:sz w:val="24"/>
          <w:szCs w:val="24"/>
          <w:lang w:val="uk-UA"/>
        </w:rPr>
        <w:t>іяльності ліцею-інтернату у 2018/2019</w:t>
      </w:r>
      <w:r w:rsidRPr="006C700A">
        <w:rPr>
          <w:b/>
          <w:sz w:val="24"/>
          <w:szCs w:val="24"/>
          <w:lang w:val="uk-UA"/>
        </w:rPr>
        <w:t xml:space="preserve"> навчальному році та завдання </w:t>
      </w:r>
      <w:r w:rsidR="005851EB" w:rsidRPr="006C700A">
        <w:rPr>
          <w:b/>
          <w:sz w:val="24"/>
          <w:szCs w:val="24"/>
          <w:lang w:val="uk-UA"/>
        </w:rPr>
        <w:t>на 2019</w:t>
      </w:r>
      <w:r w:rsidRPr="006C700A">
        <w:rPr>
          <w:b/>
          <w:sz w:val="24"/>
          <w:szCs w:val="24"/>
          <w:lang w:val="uk-UA"/>
        </w:rPr>
        <w:t>/20</w:t>
      </w:r>
      <w:r w:rsidR="005851EB" w:rsidRPr="006C700A">
        <w:rPr>
          <w:b/>
          <w:sz w:val="24"/>
          <w:szCs w:val="24"/>
          <w:lang w:val="uk-UA"/>
        </w:rPr>
        <w:t>20</w:t>
      </w:r>
      <w:r w:rsidRPr="006C700A">
        <w:rPr>
          <w:b/>
          <w:sz w:val="24"/>
          <w:szCs w:val="24"/>
          <w:lang w:val="uk-UA"/>
        </w:rPr>
        <w:t xml:space="preserve"> навчальний рік</w:t>
      </w:r>
    </w:p>
    <w:p w:rsidR="00870ABA" w:rsidRDefault="006C700A"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ru-RU" w:eastAsia="ru-RU"/>
        </w:rPr>
        <w:tab/>
      </w:r>
      <w:r w:rsidR="005851EB">
        <w:rPr>
          <w:sz w:val="24"/>
          <w:szCs w:val="24"/>
          <w:lang w:val="uk-UA" w:eastAsia="ru-RU"/>
        </w:rPr>
        <w:t>У 2018/2019</w:t>
      </w:r>
      <w:r w:rsidR="00D32467" w:rsidRPr="00A53EF6">
        <w:rPr>
          <w:sz w:val="24"/>
          <w:szCs w:val="24"/>
          <w:lang w:val="uk-UA" w:eastAsia="ru-RU"/>
        </w:rPr>
        <w:t xml:space="preserve"> навчальному році  педагогічний колектив ліцею-інтернату спрямовував свою діяльність на здійснення державної політики у сфері освіти, метою якої є підвищення доступності якісної, конкурентоспроможної освіти відповідно до вимог інноваційного розвитку суспільства й забезпечення особистісного розвитку людини згідно з її індивідуальними здібностями, потребами навчання протягом життя, розвиток спортивних здібностей та обдарувань дітей та молоді з метою підготовки спортсменів до національних збірних команд України з видів спорту. Реалізація такої мети </w:t>
      </w:r>
      <w:r w:rsidR="009D3764">
        <w:rPr>
          <w:sz w:val="24"/>
          <w:szCs w:val="24"/>
          <w:lang w:val="uk-UA" w:eastAsia="ru-RU"/>
        </w:rPr>
        <w:t>проводилася</w:t>
      </w:r>
      <w:r w:rsidR="00D32467" w:rsidRPr="00A53EF6">
        <w:rPr>
          <w:sz w:val="24"/>
          <w:szCs w:val="24"/>
          <w:lang w:val="uk-UA" w:eastAsia="ru-RU"/>
        </w:rPr>
        <w:t xml:space="preserve"> </w:t>
      </w:r>
      <w:r w:rsidR="009D3764">
        <w:rPr>
          <w:sz w:val="24"/>
          <w:szCs w:val="24"/>
          <w:lang w:val="uk-UA" w:eastAsia="ru-RU"/>
        </w:rPr>
        <w:t>з урахуванням</w:t>
      </w:r>
      <w:r w:rsidR="00D32467" w:rsidRPr="00A53EF6">
        <w:rPr>
          <w:sz w:val="24"/>
          <w:szCs w:val="24"/>
          <w:lang w:val="uk-UA" w:eastAsia="ru-RU"/>
        </w:rPr>
        <w:t xml:space="preserve"> модернізації структури, змісту та організації освіти</w:t>
      </w:r>
      <w:r w:rsidR="00C32D7A">
        <w:rPr>
          <w:sz w:val="24"/>
          <w:szCs w:val="24"/>
          <w:lang w:val="uk-UA" w:eastAsia="ru-RU"/>
        </w:rPr>
        <w:t xml:space="preserve"> і навчально-тренувальної роботи</w:t>
      </w:r>
      <w:r w:rsidR="00D32467" w:rsidRPr="00A53EF6">
        <w:rPr>
          <w:sz w:val="24"/>
          <w:szCs w:val="24"/>
          <w:lang w:val="uk-UA" w:eastAsia="ru-RU"/>
        </w:rPr>
        <w:t xml:space="preserve"> на засадах </w:t>
      </w:r>
      <w:proofErr w:type="spellStart"/>
      <w:r w:rsidR="00D32467" w:rsidRPr="00A53EF6">
        <w:rPr>
          <w:sz w:val="24"/>
          <w:szCs w:val="24"/>
          <w:lang w:val="uk-UA" w:eastAsia="ru-RU"/>
        </w:rPr>
        <w:t>компетентнісного</w:t>
      </w:r>
      <w:proofErr w:type="spellEnd"/>
      <w:r w:rsidR="00D32467" w:rsidRPr="00A53EF6">
        <w:rPr>
          <w:sz w:val="24"/>
          <w:szCs w:val="24"/>
          <w:lang w:val="uk-UA" w:eastAsia="ru-RU"/>
        </w:rPr>
        <w:t xml:space="preserve"> підходу, побудови ефективної системи національно-патріотичного виховання, розвитку й соціалізації дітей та молоді, модернізації матеріально-технічної бази ліцею-інтернату.</w:t>
      </w:r>
      <w:r w:rsidR="009D3764">
        <w:rPr>
          <w:sz w:val="24"/>
          <w:szCs w:val="24"/>
          <w:lang w:val="uk-UA" w:eastAsia="ru-RU"/>
        </w:rPr>
        <w:t xml:space="preserve"> </w:t>
      </w:r>
      <w:r w:rsidR="00F14685" w:rsidRPr="00A53EF6">
        <w:rPr>
          <w:sz w:val="24"/>
          <w:szCs w:val="24"/>
          <w:lang w:val="uk-UA"/>
        </w:rPr>
        <w:t xml:space="preserve">Орієнтирами діяльності були неухильне дотримання вимог Конституції України, Законів України "Про освіту", "Про загальну середню освіту", Указів Президента України, постанов Кабінету Міністрів України, наказів Міністерства освіти і науки України, рішень місцевих органів виконавчої влади, Статуту ліцею-інтернату. </w:t>
      </w:r>
    </w:p>
    <w:p w:rsidR="00870ABA" w:rsidRDefault="00870ABA" w:rsidP="00B51E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ab/>
        <w:t>Особлива</w:t>
      </w:r>
      <w:r w:rsidR="009D3764">
        <w:rPr>
          <w:sz w:val="24"/>
          <w:szCs w:val="24"/>
          <w:lang w:val="uk-UA" w:eastAsia="ru-RU"/>
        </w:rPr>
        <w:t xml:space="preserve"> приділена увага упровадженню в життя </w:t>
      </w:r>
      <w:r>
        <w:rPr>
          <w:sz w:val="24"/>
          <w:szCs w:val="24"/>
          <w:lang w:val="uk-UA" w:eastAsia="ru-RU"/>
        </w:rPr>
        <w:t xml:space="preserve">«Концепції реалізації державної політики у сфері реформування загальної середньої освіти «Нова українська школа» на період до 2029 року», схваленої розпорядженням Кабінету Міністрів України від 14 грудня 2016 року №988-р за такими напрямками: </w:t>
      </w:r>
    </w:p>
    <w:p w:rsidR="00D32467" w:rsidRDefault="00870ABA"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п</w:t>
      </w:r>
      <w:r w:rsidRPr="00870ABA">
        <w:rPr>
          <w:sz w:val="24"/>
          <w:szCs w:val="24"/>
          <w:lang w:val="uk-UA" w:eastAsia="ru-RU"/>
        </w:rPr>
        <w:t>ідготовка</w:t>
      </w:r>
      <w:r>
        <w:rPr>
          <w:sz w:val="24"/>
          <w:szCs w:val="24"/>
          <w:lang w:val="uk-UA" w:eastAsia="ru-RU"/>
        </w:rPr>
        <w:t xml:space="preserve"> до впровадження нових державних стандартів загальної середньої освіти з урахуванням </w:t>
      </w:r>
      <w:proofErr w:type="spellStart"/>
      <w:r>
        <w:rPr>
          <w:sz w:val="24"/>
          <w:szCs w:val="24"/>
          <w:lang w:val="uk-UA" w:eastAsia="ru-RU"/>
        </w:rPr>
        <w:t>компетентностей</w:t>
      </w:r>
      <w:proofErr w:type="spellEnd"/>
      <w:r>
        <w:rPr>
          <w:sz w:val="24"/>
          <w:szCs w:val="24"/>
          <w:lang w:val="uk-UA" w:eastAsia="ru-RU"/>
        </w:rPr>
        <w:t>, необхідних для успішної самореалізації особистості;</w:t>
      </w:r>
    </w:p>
    <w:p w:rsidR="00870ABA" w:rsidRDefault="00870ABA"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 xml:space="preserve">запровадження нового принципу педагогіки партнерства, що </w:t>
      </w:r>
      <w:r w:rsidR="00F14685">
        <w:rPr>
          <w:sz w:val="24"/>
          <w:szCs w:val="24"/>
          <w:lang w:val="uk-UA" w:eastAsia="ru-RU"/>
        </w:rPr>
        <w:t>ґрунтується на співпраці учня, в</w:t>
      </w:r>
      <w:r>
        <w:rPr>
          <w:sz w:val="24"/>
          <w:szCs w:val="24"/>
          <w:lang w:val="uk-UA" w:eastAsia="ru-RU"/>
        </w:rPr>
        <w:t>чителя й батьків;</w:t>
      </w:r>
    </w:p>
    <w:p w:rsidR="00870ABA"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підвищення мотивації вчителя шляхом збільшення рівня його оплати праці, надання академічної свободи та стимулювання до професійного зростання;</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 xml:space="preserve">запровадження принципу </w:t>
      </w:r>
      <w:proofErr w:type="spellStart"/>
      <w:r>
        <w:rPr>
          <w:sz w:val="24"/>
          <w:szCs w:val="24"/>
          <w:lang w:val="uk-UA" w:eastAsia="ru-RU"/>
        </w:rPr>
        <w:t>дитиноцентризму</w:t>
      </w:r>
      <w:proofErr w:type="spellEnd"/>
      <w:r>
        <w:rPr>
          <w:sz w:val="24"/>
          <w:szCs w:val="24"/>
          <w:lang w:val="uk-UA" w:eastAsia="ru-RU"/>
        </w:rPr>
        <w:t xml:space="preserve"> (орієнтації на потребу учня);</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удосконалення процесу виховання;</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 xml:space="preserve">засвоєння нового змісту освіти й набуття ключових </w:t>
      </w:r>
      <w:proofErr w:type="spellStart"/>
      <w:r>
        <w:rPr>
          <w:sz w:val="24"/>
          <w:szCs w:val="24"/>
          <w:lang w:val="uk-UA" w:eastAsia="ru-RU"/>
        </w:rPr>
        <w:t>компетентностей</w:t>
      </w:r>
      <w:proofErr w:type="spellEnd"/>
      <w:r>
        <w:rPr>
          <w:sz w:val="24"/>
          <w:szCs w:val="24"/>
          <w:lang w:val="uk-UA" w:eastAsia="ru-RU"/>
        </w:rPr>
        <w:t>, необхідних для успішної самореалізації особистості;</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децентралізація та ефективне управління загальною середньою освітою, що сприятиме реальній автономії закладу освіти;</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справедливий розподіл публічних коштів, що сприятиме рівному доступу всіх дітей до якісної освіти;</w:t>
      </w:r>
    </w:p>
    <w:p w:rsidR="00F14685" w:rsidRDefault="00F14685" w:rsidP="00B51E8F">
      <w:pPr>
        <w:pStyle w:val="affb"/>
        <w:numPr>
          <w:ilvl w:val="0"/>
          <w:numId w:val="54"/>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створення сучасного освітнього середовища, яке забезпечить необхідні умови, засоби й технології навчання учнів, вчителів, батьків.</w:t>
      </w:r>
    </w:p>
    <w:p w:rsidR="00F14685" w:rsidRDefault="00F14685" w:rsidP="00B51E8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jc w:val="both"/>
        <w:rPr>
          <w:sz w:val="24"/>
          <w:szCs w:val="24"/>
          <w:lang w:val="uk-UA" w:eastAsia="ru-RU"/>
        </w:rPr>
      </w:pPr>
      <w:r>
        <w:rPr>
          <w:sz w:val="24"/>
          <w:szCs w:val="24"/>
          <w:lang w:val="uk-UA" w:eastAsia="ru-RU"/>
        </w:rPr>
        <w:t>Місія ліцею-інтернату як інноваційного закладу освіти це:</w:t>
      </w:r>
    </w:p>
    <w:p w:rsidR="00F14685" w:rsidRDefault="00F14685"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виховання громадянина України, патріота з активною позицією, який діє згідно з морально-етичними принципами, здатний приймати відповідальні рішення</w:t>
      </w:r>
      <w:r w:rsidR="00C32D7A">
        <w:rPr>
          <w:sz w:val="24"/>
          <w:szCs w:val="24"/>
          <w:lang w:val="uk-UA" w:eastAsia="ru-RU"/>
        </w:rPr>
        <w:t>, поважає гідність і права людини, здатного до свідомого життєвого вибору та самореалізації, трудової діяльності та громадянської активності, має прагнення до самовдосконалення і навчання впродовж життя;</w:t>
      </w:r>
    </w:p>
    <w:p w:rsidR="00C32D7A" w:rsidRDefault="00C32D7A"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забезпечення якісного навчання, тренування та виховання учнів згідно з реформою особистості випускника нової української школи;</w:t>
      </w:r>
    </w:p>
    <w:p w:rsidR="00C32D7A" w:rsidRDefault="00C32D7A"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створення сприятливих умов для навчання спортивно обдарованих дітей у відповідності з їхніми індивідуальними нахилами, можливостями, здібностями і потребами;</w:t>
      </w:r>
    </w:p>
    <w:p w:rsidR="00C32D7A" w:rsidRDefault="00C32D7A"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забезпечення наступності між загальною середньою та вищою професійною освітою, можливість отримати професію</w:t>
      </w:r>
      <w:r w:rsidR="00FD73DA">
        <w:rPr>
          <w:sz w:val="24"/>
          <w:szCs w:val="24"/>
          <w:lang w:val="uk-UA" w:eastAsia="ru-RU"/>
        </w:rPr>
        <w:t xml:space="preserve">, сприяти професійній орієнтації і </w:t>
      </w:r>
      <w:r w:rsidR="00FD73DA">
        <w:rPr>
          <w:sz w:val="24"/>
          <w:szCs w:val="24"/>
          <w:lang w:val="uk-UA" w:eastAsia="ru-RU"/>
        </w:rPr>
        <w:lastRenderedPageBreak/>
        <w:t>самовизначенню, соціалізації учнів незалежно від місця проживання, стану здоров</w:t>
      </w:r>
      <w:r w:rsidR="00FD73DA" w:rsidRPr="00FD73DA">
        <w:rPr>
          <w:sz w:val="24"/>
          <w:szCs w:val="24"/>
          <w:lang w:val="uk-UA" w:eastAsia="ru-RU"/>
        </w:rPr>
        <w:t>’</w:t>
      </w:r>
      <w:r w:rsidR="00FD73DA">
        <w:rPr>
          <w:sz w:val="24"/>
          <w:szCs w:val="24"/>
          <w:lang w:val="uk-UA" w:eastAsia="ru-RU"/>
        </w:rPr>
        <w:t>я тощо;</w:t>
      </w:r>
    </w:p>
    <w:p w:rsidR="00FD73DA" w:rsidRDefault="00FD73DA"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розвиток та формування системи ціннісних орієнтирів, науково-дослідницьких умінь і навичок</w:t>
      </w:r>
      <w:r w:rsidR="005A3D7E">
        <w:rPr>
          <w:sz w:val="24"/>
          <w:szCs w:val="24"/>
          <w:lang w:val="uk-UA" w:eastAsia="ru-RU"/>
        </w:rPr>
        <w:t>;</w:t>
      </w:r>
    </w:p>
    <w:p w:rsidR="005A3D7E" w:rsidRPr="00F14685" w:rsidRDefault="005A3D7E" w:rsidP="00B51E8F">
      <w:pPr>
        <w:pStyle w:val="affb"/>
        <w:numPr>
          <w:ilvl w:val="0"/>
          <w:numId w:val="55"/>
        </w:num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lang w:val="uk-UA" w:eastAsia="ru-RU"/>
        </w:rPr>
      </w:pPr>
      <w:r>
        <w:rPr>
          <w:sz w:val="24"/>
          <w:szCs w:val="24"/>
          <w:lang w:val="uk-UA" w:eastAsia="ru-RU"/>
        </w:rPr>
        <w:t xml:space="preserve">формування цілісної, всебічно розвиненої особистості, яка здатна до критичного мислення, є </w:t>
      </w:r>
      <w:proofErr w:type="spellStart"/>
      <w:r>
        <w:rPr>
          <w:sz w:val="24"/>
          <w:szCs w:val="24"/>
          <w:lang w:val="uk-UA" w:eastAsia="ru-RU"/>
        </w:rPr>
        <w:t>інноватором</w:t>
      </w:r>
      <w:proofErr w:type="spellEnd"/>
      <w:r>
        <w:rPr>
          <w:sz w:val="24"/>
          <w:szCs w:val="24"/>
          <w:lang w:val="uk-UA" w:eastAsia="ru-RU"/>
        </w:rPr>
        <w:t>, здатним змінювати навколишній світ, розвивати економіку за принципом сталого розвитку, конкурувати на ринку праці, навчатися впродовж життя.</w:t>
      </w:r>
    </w:p>
    <w:p w:rsidR="00D32467" w:rsidRPr="00A53EF6" w:rsidRDefault="005A3D7E"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eastAsia="ru-RU"/>
        </w:rPr>
      </w:pPr>
      <w:r>
        <w:rPr>
          <w:sz w:val="24"/>
          <w:szCs w:val="24"/>
          <w:lang w:val="uk-UA"/>
        </w:rPr>
        <w:t>Педагогічним та учнівським колективами упродовж 2018/2019 навчального року</w:t>
      </w:r>
      <w:r w:rsidR="00D32467" w:rsidRPr="00A53EF6">
        <w:rPr>
          <w:sz w:val="24"/>
          <w:szCs w:val="24"/>
          <w:lang w:val="uk-UA"/>
        </w:rPr>
        <w:t xml:space="preserve"> зроблені вагомі кроки в напрямі ствердження ліцею-інтернату як інноваційного </w:t>
      </w:r>
      <w:r w:rsidR="00C32D7A">
        <w:rPr>
          <w:sz w:val="24"/>
          <w:szCs w:val="24"/>
          <w:lang w:val="uk-UA"/>
        </w:rPr>
        <w:t xml:space="preserve">закладу </w:t>
      </w:r>
      <w:proofErr w:type="spellStart"/>
      <w:r w:rsidR="00C32D7A">
        <w:rPr>
          <w:sz w:val="24"/>
          <w:szCs w:val="24"/>
          <w:lang w:val="uk-UA"/>
        </w:rPr>
        <w:t>спецалізавоної</w:t>
      </w:r>
      <w:proofErr w:type="spellEnd"/>
      <w:r w:rsidR="00C32D7A">
        <w:rPr>
          <w:sz w:val="24"/>
          <w:szCs w:val="24"/>
          <w:lang w:val="uk-UA"/>
        </w:rPr>
        <w:t xml:space="preserve"> освіти спортивного профілю</w:t>
      </w:r>
      <w:r w:rsidR="00D32467" w:rsidRPr="00A53EF6">
        <w:rPr>
          <w:sz w:val="24"/>
          <w:szCs w:val="24"/>
          <w:lang w:val="uk-UA"/>
        </w:rPr>
        <w:t xml:space="preserve">, що зберігає та примножує здобутки попередніх років.  У цьому переконують </w:t>
      </w:r>
      <w:r w:rsidR="00D32467" w:rsidRPr="00A53EF6">
        <w:rPr>
          <w:sz w:val="24"/>
          <w:szCs w:val="24"/>
          <w:lang w:val="uk-UA" w:eastAsia="ru-RU"/>
        </w:rPr>
        <w:t>конкретні зміни щодо</w:t>
      </w:r>
      <w:r w:rsidR="00D32467" w:rsidRPr="00A53EF6">
        <w:rPr>
          <w:rFonts w:eastAsia="TimesNewRomanPSMT"/>
          <w:sz w:val="24"/>
          <w:szCs w:val="24"/>
          <w:lang w:val="uk-UA" w:eastAsia="ru-RU"/>
        </w:rPr>
        <w:t xml:space="preserve"> забезпечення якості освітнього та спортивного процесів, системного й ефективного впровадження сучасних освітніх інновацій. </w:t>
      </w:r>
    </w:p>
    <w:p w:rsidR="00D32467" w:rsidRPr="00673E51" w:rsidRDefault="00673E51"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eastAsia="ru-RU"/>
        </w:rPr>
      </w:pPr>
      <w:r>
        <w:rPr>
          <w:sz w:val="24"/>
          <w:szCs w:val="24"/>
          <w:lang w:val="uk-UA"/>
        </w:rPr>
        <w:t>За результатами конкурсного приймання у серпні 2018 року було сформовано мережу ліцею-інтернату на 2018/2019 навчальний рік.</w:t>
      </w:r>
    </w:p>
    <w:p w:rsidR="00D32467" w:rsidRDefault="009956A6"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rPr>
      </w:pPr>
      <w:r>
        <w:rPr>
          <w:sz w:val="24"/>
          <w:szCs w:val="24"/>
          <w:lang w:val="uk-UA"/>
        </w:rPr>
        <w:t>Упродовж 2018/2019</w:t>
      </w:r>
      <w:r w:rsidR="00D32467" w:rsidRPr="00A53EF6">
        <w:rPr>
          <w:sz w:val="24"/>
          <w:szCs w:val="24"/>
          <w:lang w:val="uk-UA"/>
        </w:rPr>
        <w:t xml:space="preserve"> навчального року в 4 кла</w:t>
      </w:r>
      <w:r>
        <w:rPr>
          <w:sz w:val="24"/>
          <w:szCs w:val="24"/>
          <w:lang w:val="uk-UA"/>
        </w:rPr>
        <w:t>сах ліцею-інтернату навчалося 98</w:t>
      </w:r>
      <w:r w:rsidR="00D32467">
        <w:rPr>
          <w:sz w:val="24"/>
          <w:szCs w:val="24"/>
          <w:lang w:val="uk-UA"/>
        </w:rPr>
        <w:t xml:space="preserve"> учнів</w:t>
      </w:r>
      <w:r w:rsidR="00D32467" w:rsidRPr="00A53EF6">
        <w:rPr>
          <w:sz w:val="24"/>
          <w:szCs w:val="24"/>
          <w:lang w:val="uk-UA"/>
        </w:rPr>
        <w:t>, середня наповнюваність к</w:t>
      </w:r>
      <w:r>
        <w:rPr>
          <w:sz w:val="24"/>
          <w:szCs w:val="24"/>
          <w:lang w:val="uk-UA"/>
        </w:rPr>
        <w:t>ласів становила 24</w:t>
      </w:r>
      <w:r w:rsidR="00D32467" w:rsidRPr="00A53EF6">
        <w:rPr>
          <w:sz w:val="24"/>
          <w:szCs w:val="24"/>
          <w:lang w:val="uk-UA"/>
        </w:rPr>
        <w:t xml:space="preserve"> учні.  </w:t>
      </w:r>
    </w:p>
    <w:p w:rsidR="00673E51" w:rsidRPr="00A53EF6" w:rsidRDefault="00673E51"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eastAsia="ru-RU"/>
        </w:rPr>
      </w:pPr>
      <w:r>
        <w:rPr>
          <w:sz w:val="24"/>
          <w:szCs w:val="24"/>
          <w:lang w:val="uk-UA"/>
        </w:rPr>
        <w:t>Моніторингові дослідження рівня навчальних досягнень за підсумками навчального року засвідчили достатній та високий рівень у 51% учнів.</w:t>
      </w:r>
    </w:p>
    <w:p w:rsidR="009C6450" w:rsidRDefault="009C6450" w:rsidP="00B51E8F">
      <w:pPr>
        <w:rPr>
          <w:sz w:val="24"/>
          <w:szCs w:val="24"/>
          <w:lang w:val="uk-UA"/>
        </w:rPr>
      </w:pPr>
    </w:p>
    <w:p w:rsidR="00673E51" w:rsidRPr="00673E51" w:rsidRDefault="00673E51" w:rsidP="00B51E8F">
      <w:pPr>
        <w:jc w:val="center"/>
        <w:rPr>
          <w:b/>
          <w:sz w:val="24"/>
          <w:szCs w:val="24"/>
          <w:lang w:val="ru-RU"/>
        </w:rPr>
      </w:pPr>
      <w:proofErr w:type="spellStart"/>
      <w:r>
        <w:rPr>
          <w:b/>
          <w:sz w:val="24"/>
          <w:szCs w:val="24"/>
          <w:lang w:val="ru-RU"/>
        </w:rPr>
        <w:t>Моніторинг</w:t>
      </w:r>
      <w:proofErr w:type="spellEnd"/>
      <w:r>
        <w:rPr>
          <w:b/>
          <w:sz w:val="24"/>
          <w:szCs w:val="24"/>
          <w:lang w:val="ru-RU"/>
        </w:rPr>
        <w:t xml:space="preserve"> </w:t>
      </w:r>
      <w:proofErr w:type="spellStart"/>
      <w:r>
        <w:rPr>
          <w:b/>
          <w:sz w:val="24"/>
          <w:szCs w:val="24"/>
          <w:lang w:val="ru-RU"/>
        </w:rPr>
        <w:t>навчальних</w:t>
      </w:r>
      <w:proofErr w:type="spellEnd"/>
      <w:r>
        <w:rPr>
          <w:b/>
          <w:sz w:val="24"/>
          <w:szCs w:val="24"/>
          <w:lang w:val="ru-RU"/>
        </w:rPr>
        <w:t xml:space="preserve"> </w:t>
      </w:r>
      <w:proofErr w:type="spellStart"/>
      <w:r>
        <w:rPr>
          <w:b/>
          <w:sz w:val="24"/>
          <w:szCs w:val="24"/>
          <w:lang w:val="ru-RU"/>
        </w:rPr>
        <w:t>досягнень</w:t>
      </w:r>
      <w:proofErr w:type="spellEnd"/>
      <w:r>
        <w:rPr>
          <w:b/>
          <w:sz w:val="24"/>
          <w:szCs w:val="24"/>
          <w:lang w:val="ru-RU"/>
        </w:rPr>
        <w:t xml:space="preserve"> </w:t>
      </w:r>
      <w:proofErr w:type="spellStart"/>
      <w:r>
        <w:rPr>
          <w:b/>
          <w:sz w:val="24"/>
          <w:szCs w:val="24"/>
          <w:lang w:val="ru-RU"/>
        </w:rPr>
        <w:t>учнів</w:t>
      </w:r>
      <w:proofErr w:type="spellEnd"/>
      <w:r>
        <w:rPr>
          <w:b/>
          <w:sz w:val="24"/>
          <w:szCs w:val="24"/>
          <w:lang w:val="ru-RU"/>
        </w:rPr>
        <w:t xml:space="preserve"> 8-11 </w:t>
      </w:r>
      <w:proofErr w:type="spellStart"/>
      <w:r>
        <w:rPr>
          <w:b/>
          <w:sz w:val="24"/>
          <w:szCs w:val="24"/>
          <w:lang w:val="ru-RU"/>
        </w:rPr>
        <w:t>класів</w:t>
      </w:r>
      <w:proofErr w:type="spellEnd"/>
      <w:r>
        <w:rPr>
          <w:b/>
          <w:sz w:val="24"/>
          <w:szCs w:val="24"/>
          <w:lang w:val="ru-RU"/>
        </w:rPr>
        <w:t xml:space="preserve"> за 2018/2019 </w:t>
      </w:r>
      <w:proofErr w:type="spellStart"/>
      <w:r>
        <w:rPr>
          <w:b/>
          <w:sz w:val="24"/>
          <w:szCs w:val="24"/>
          <w:lang w:val="ru-RU"/>
        </w:rPr>
        <w:t>навчальний</w:t>
      </w:r>
      <w:proofErr w:type="spellEnd"/>
      <w:r>
        <w:rPr>
          <w:b/>
          <w:sz w:val="24"/>
          <w:szCs w:val="24"/>
          <w:lang w:val="ru-RU"/>
        </w:rPr>
        <w:t xml:space="preserve"> </w:t>
      </w:r>
      <w:proofErr w:type="spellStart"/>
      <w:r>
        <w:rPr>
          <w:b/>
          <w:sz w:val="24"/>
          <w:szCs w:val="24"/>
          <w:lang w:val="ru-RU"/>
        </w:rPr>
        <w:t>рік</w:t>
      </w:r>
      <w:proofErr w:type="spellEnd"/>
    </w:p>
    <w:p w:rsidR="009D5E60" w:rsidRDefault="009D5E60" w:rsidP="00B51E8F">
      <w:pPr>
        <w:jc w:val="both"/>
        <w:rPr>
          <w:sz w:val="24"/>
          <w:szCs w:val="24"/>
          <w:lang w:val="uk-UA"/>
        </w:rPr>
      </w:pPr>
    </w:p>
    <w:p w:rsidR="009D5E60" w:rsidRDefault="009D5E60" w:rsidP="00B51E8F">
      <w:pPr>
        <w:jc w:val="center"/>
        <w:rPr>
          <w:lang w:val="uk-UA"/>
        </w:rPr>
        <w:sectPr w:rsidR="009D5E60" w:rsidSect="00905554">
          <w:footerReference w:type="default" r:id="rId11"/>
          <w:footerReference w:type="first" r:id="rId12"/>
          <w:pgSz w:w="11906" w:h="16838"/>
          <w:pgMar w:top="1134" w:right="850" w:bottom="1134" w:left="1701" w:header="708" w:footer="708" w:gutter="0"/>
          <w:pgNumType w:start="1"/>
          <w:cols w:space="708"/>
          <w:titlePg/>
          <w:docGrid w:linePitch="381"/>
        </w:sectPr>
      </w:pPr>
      <w:r w:rsidRPr="009D5E60">
        <w:rPr>
          <w:noProof/>
          <w:sz w:val="24"/>
          <w:szCs w:val="24"/>
          <w:lang w:val="ru-RU" w:eastAsia="ru-RU" w:bidi="ar-SA"/>
        </w:rPr>
        <w:drawing>
          <wp:inline distT="0" distB="0" distL="0" distR="0">
            <wp:extent cx="5158997" cy="3816350"/>
            <wp:effectExtent l="19050" t="0" r="3553" b="0"/>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l="1283" t="25298" r="54935" b="14583"/>
                    <a:stretch>
                      <a:fillRect/>
                    </a:stretch>
                  </pic:blipFill>
                  <pic:spPr bwMode="auto">
                    <a:xfrm>
                      <a:off x="0" y="0"/>
                      <a:ext cx="5158487" cy="3815973"/>
                    </a:xfrm>
                    <a:prstGeom prst="rect">
                      <a:avLst/>
                    </a:prstGeom>
                    <a:noFill/>
                    <a:ln w="9525">
                      <a:noFill/>
                      <a:miter lim="800000"/>
                      <a:headEnd/>
                      <a:tailEnd/>
                    </a:ln>
                  </pic:spPr>
                </pic:pic>
              </a:graphicData>
            </a:graphic>
          </wp:inline>
        </w:drawing>
      </w:r>
    </w:p>
    <w:p w:rsidR="009956A6" w:rsidRPr="009D5E60" w:rsidRDefault="009D5E60" w:rsidP="00B51E8F">
      <w:pPr>
        <w:tabs>
          <w:tab w:val="left" w:pos="3248"/>
        </w:tabs>
        <w:rPr>
          <w:sz w:val="24"/>
          <w:szCs w:val="24"/>
          <w:lang w:val="uk-UA"/>
        </w:rPr>
      </w:pPr>
      <w:r>
        <w:rPr>
          <w:sz w:val="24"/>
          <w:szCs w:val="24"/>
          <w:lang w:val="uk-UA"/>
        </w:rPr>
        <w:lastRenderedPageBreak/>
        <w:t xml:space="preserve">     </w:t>
      </w:r>
      <w:r w:rsidR="009956A6">
        <w:rPr>
          <w:noProof/>
          <w:lang w:val="ru-RU" w:eastAsia="ru-RU" w:bidi="ar-SA"/>
        </w:rPr>
        <w:drawing>
          <wp:inline distT="0" distB="0" distL="0" distR="0">
            <wp:extent cx="6088380" cy="3324225"/>
            <wp:effectExtent l="1905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l="32710" t="26786" r="7780" b="12885"/>
                    <a:stretch>
                      <a:fillRect/>
                    </a:stretch>
                  </pic:blipFill>
                  <pic:spPr bwMode="auto">
                    <a:xfrm>
                      <a:off x="0" y="0"/>
                      <a:ext cx="6088380" cy="3324225"/>
                    </a:xfrm>
                    <a:prstGeom prst="rect">
                      <a:avLst/>
                    </a:prstGeom>
                    <a:noFill/>
                    <a:ln w="9525">
                      <a:noFill/>
                      <a:miter lim="800000"/>
                      <a:headEnd/>
                      <a:tailEnd/>
                    </a:ln>
                  </pic:spPr>
                </pic:pic>
              </a:graphicData>
            </a:graphic>
          </wp:inline>
        </w:drawing>
      </w:r>
    </w:p>
    <w:p w:rsidR="00AF321E" w:rsidRDefault="003D0201" w:rsidP="00B51E8F">
      <w:pPr>
        <w:jc w:val="center"/>
        <w:rPr>
          <w:sz w:val="24"/>
          <w:szCs w:val="24"/>
          <w:lang w:val="uk-UA"/>
        </w:rPr>
      </w:pPr>
      <w:r w:rsidRPr="003D0201">
        <w:rPr>
          <w:noProof/>
          <w:sz w:val="24"/>
          <w:szCs w:val="24"/>
          <w:lang w:val="ru-RU" w:eastAsia="ru-RU" w:bidi="ar-SA"/>
        </w:rPr>
        <w:drawing>
          <wp:inline distT="0" distB="0" distL="0" distR="0">
            <wp:extent cx="6070961" cy="3632200"/>
            <wp:effectExtent l="19050" t="0" r="5989"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38161" t="27679" r="5559" b="9821"/>
                    <a:stretch>
                      <a:fillRect/>
                    </a:stretch>
                  </pic:blipFill>
                  <pic:spPr bwMode="auto">
                    <a:xfrm>
                      <a:off x="0" y="0"/>
                      <a:ext cx="6074613" cy="3634385"/>
                    </a:xfrm>
                    <a:prstGeom prst="rect">
                      <a:avLst/>
                    </a:prstGeom>
                    <a:noFill/>
                    <a:ln w="9525">
                      <a:noFill/>
                      <a:miter lim="800000"/>
                      <a:headEnd/>
                      <a:tailEnd/>
                    </a:ln>
                  </pic:spPr>
                </pic:pic>
              </a:graphicData>
            </a:graphic>
          </wp:inline>
        </w:drawing>
      </w:r>
    </w:p>
    <w:p w:rsidR="00C067AB" w:rsidRDefault="00C067AB" w:rsidP="00B51E8F">
      <w:pPr>
        <w:jc w:val="center"/>
        <w:rPr>
          <w:sz w:val="24"/>
          <w:szCs w:val="24"/>
          <w:lang w:val="uk-UA"/>
        </w:rPr>
      </w:pPr>
    </w:p>
    <w:p w:rsidR="003D0201" w:rsidRDefault="005D4479" w:rsidP="00B51E8F">
      <w:pPr>
        <w:jc w:val="center"/>
        <w:rPr>
          <w:sz w:val="24"/>
          <w:szCs w:val="24"/>
          <w:lang w:val="uk-UA"/>
        </w:rPr>
      </w:pPr>
      <w:r w:rsidRPr="005D4479">
        <w:rPr>
          <w:noProof/>
          <w:sz w:val="24"/>
          <w:szCs w:val="24"/>
          <w:lang w:val="ru-RU" w:eastAsia="ru-RU" w:bidi="ar-SA"/>
        </w:rPr>
        <w:lastRenderedPageBreak/>
        <w:drawing>
          <wp:inline distT="0" distB="0" distL="0" distR="0">
            <wp:extent cx="5105936" cy="3320743"/>
            <wp:effectExtent l="19050" t="0" r="0" b="0"/>
            <wp:docPr id="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t="30357" r="53652" b="13690"/>
                    <a:stretch>
                      <a:fillRect/>
                    </a:stretch>
                  </pic:blipFill>
                  <pic:spPr bwMode="auto">
                    <a:xfrm>
                      <a:off x="0" y="0"/>
                      <a:ext cx="5105796" cy="3320652"/>
                    </a:xfrm>
                    <a:prstGeom prst="rect">
                      <a:avLst/>
                    </a:prstGeom>
                    <a:noFill/>
                    <a:ln w="9525">
                      <a:noFill/>
                      <a:miter lim="800000"/>
                      <a:headEnd/>
                      <a:tailEnd/>
                    </a:ln>
                  </pic:spPr>
                </pic:pic>
              </a:graphicData>
            </a:graphic>
          </wp:inline>
        </w:drawing>
      </w:r>
    </w:p>
    <w:p w:rsidR="003D0201" w:rsidRDefault="003D0201" w:rsidP="00B51E8F">
      <w:pPr>
        <w:jc w:val="both"/>
        <w:rPr>
          <w:sz w:val="24"/>
          <w:szCs w:val="24"/>
          <w:lang w:val="uk-UA"/>
        </w:rPr>
      </w:pPr>
    </w:p>
    <w:p w:rsidR="009956A6" w:rsidRPr="003D0201" w:rsidRDefault="003D0201" w:rsidP="00B51E8F">
      <w:pPr>
        <w:ind w:firstLine="708"/>
        <w:jc w:val="both"/>
        <w:rPr>
          <w:sz w:val="24"/>
          <w:szCs w:val="24"/>
          <w:lang w:val="uk-UA"/>
        </w:rPr>
      </w:pPr>
      <w:r>
        <w:rPr>
          <w:sz w:val="24"/>
          <w:szCs w:val="24"/>
          <w:lang w:val="uk-UA"/>
        </w:rPr>
        <w:t>У 2018/2019 навчальному році 75 учнів 8-10 класів переведено до наступних класів. 25 учнів 11 класу закінчили навчання в школі ІІІ ступеня, пройшли державну підсумкову атестацію у форматі ЗНО та отримали свідоцтва про здобуття повної загальної середньої освіти. На жаль жоден учень не отримав медалі за досягнення у навчанні.</w:t>
      </w:r>
    </w:p>
    <w:p w:rsidR="005D4479" w:rsidRDefault="005D4479" w:rsidP="00B51E8F">
      <w:pPr>
        <w:rPr>
          <w:b/>
          <w:sz w:val="24"/>
          <w:szCs w:val="24"/>
          <w:lang w:val="uk-UA"/>
        </w:rPr>
      </w:pPr>
    </w:p>
    <w:p w:rsidR="003D0201" w:rsidRPr="003D0201" w:rsidRDefault="003D0201" w:rsidP="00B51E8F">
      <w:pPr>
        <w:jc w:val="center"/>
        <w:rPr>
          <w:b/>
          <w:sz w:val="24"/>
          <w:szCs w:val="24"/>
          <w:lang w:val="uk-UA"/>
        </w:rPr>
      </w:pPr>
      <w:r w:rsidRPr="003D0201">
        <w:rPr>
          <w:b/>
          <w:sz w:val="24"/>
          <w:szCs w:val="24"/>
          <w:lang w:val="uk-UA"/>
        </w:rPr>
        <w:t>Мо</w:t>
      </w:r>
      <w:r>
        <w:rPr>
          <w:b/>
          <w:sz w:val="24"/>
          <w:szCs w:val="24"/>
          <w:lang w:val="uk-UA"/>
        </w:rPr>
        <w:t>ніторинг ДПА/ЗНО учнів 9 класу у 2018/2019 навчальному році</w:t>
      </w:r>
    </w:p>
    <w:p w:rsidR="003D0201" w:rsidRDefault="003D0201" w:rsidP="00B51E8F">
      <w:pPr>
        <w:rPr>
          <w:lang w:val="uk-UA"/>
        </w:rPr>
      </w:pPr>
    </w:p>
    <w:p w:rsidR="005D4479" w:rsidRDefault="005D4479" w:rsidP="00B51E8F">
      <w:pPr>
        <w:rPr>
          <w:sz w:val="24"/>
          <w:szCs w:val="24"/>
          <w:lang w:val="uk-UA"/>
        </w:rPr>
      </w:pPr>
      <w:r>
        <w:rPr>
          <w:sz w:val="24"/>
          <w:szCs w:val="24"/>
          <w:lang w:val="uk-UA"/>
        </w:rPr>
        <w:tab/>
        <w:t xml:space="preserve">У 2018/2019 навчальному році всі 23 учні 9 класу складали два </w:t>
      </w:r>
      <w:proofErr w:type="spellStart"/>
      <w:r>
        <w:rPr>
          <w:sz w:val="24"/>
          <w:szCs w:val="24"/>
          <w:lang w:val="uk-UA"/>
        </w:rPr>
        <w:t>обов</w:t>
      </w:r>
      <w:proofErr w:type="spellEnd"/>
      <w:r w:rsidRPr="005D4479">
        <w:rPr>
          <w:sz w:val="24"/>
          <w:szCs w:val="24"/>
          <w:lang w:val="ru-RU"/>
        </w:rPr>
        <w:t>’</w:t>
      </w:r>
      <w:proofErr w:type="spellStart"/>
      <w:r>
        <w:rPr>
          <w:sz w:val="24"/>
          <w:szCs w:val="24"/>
          <w:lang w:val="uk-UA"/>
        </w:rPr>
        <w:t>язкових</w:t>
      </w:r>
      <w:proofErr w:type="spellEnd"/>
      <w:r>
        <w:rPr>
          <w:sz w:val="24"/>
          <w:szCs w:val="24"/>
          <w:lang w:val="uk-UA"/>
        </w:rPr>
        <w:t xml:space="preserve"> предмета з ДПА – українську мову і математику та один предмет за вибором – біологію.</w:t>
      </w:r>
    </w:p>
    <w:p w:rsidR="005D4479" w:rsidRPr="005D4479" w:rsidRDefault="005D4479" w:rsidP="00B51E8F">
      <w:pPr>
        <w:rPr>
          <w:sz w:val="24"/>
          <w:szCs w:val="24"/>
          <w:lang w:val="uk-UA"/>
        </w:rPr>
      </w:pPr>
    </w:p>
    <w:p w:rsidR="009956A6" w:rsidRDefault="009956A6" w:rsidP="00B51E8F">
      <w:pPr>
        <w:rPr>
          <w:lang w:val="uk-UA"/>
        </w:rPr>
      </w:pPr>
      <w:r w:rsidRPr="00A11C53">
        <w:rPr>
          <w:noProof/>
          <w:lang w:val="ru-RU" w:eastAsia="ru-RU" w:bidi="ar-SA"/>
        </w:rPr>
        <w:drawing>
          <wp:inline distT="0" distB="0" distL="0" distR="0">
            <wp:extent cx="5940425" cy="2305050"/>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3528" t="25785" r="2512" b="6548"/>
                    <a:stretch>
                      <a:fillRect/>
                    </a:stretch>
                  </pic:blipFill>
                  <pic:spPr bwMode="auto">
                    <a:xfrm>
                      <a:off x="0" y="0"/>
                      <a:ext cx="5940425" cy="2305050"/>
                    </a:xfrm>
                    <a:prstGeom prst="rect">
                      <a:avLst/>
                    </a:prstGeom>
                    <a:noFill/>
                    <a:ln w="9525">
                      <a:noFill/>
                      <a:miter lim="800000"/>
                      <a:headEnd/>
                      <a:tailEnd/>
                    </a:ln>
                  </pic:spPr>
                </pic:pic>
              </a:graphicData>
            </a:graphic>
          </wp:inline>
        </w:drawing>
      </w:r>
    </w:p>
    <w:p w:rsidR="009D5E60" w:rsidRDefault="009D5E60" w:rsidP="00B51E8F">
      <w:pPr>
        <w:rPr>
          <w:lang w:val="uk-UA"/>
        </w:rPr>
      </w:pPr>
    </w:p>
    <w:p w:rsidR="005D4479" w:rsidRPr="005D4479" w:rsidRDefault="005D4479" w:rsidP="00B51E8F">
      <w:pPr>
        <w:jc w:val="both"/>
        <w:rPr>
          <w:sz w:val="24"/>
          <w:szCs w:val="24"/>
          <w:lang w:val="uk-UA"/>
        </w:rPr>
      </w:pPr>
      <w:r>
        <w:rPr>
          <w:sz w:val="24"/>
          <w:szCs w:val="24"/>
          <w:lang w:val="uk-UA"/>
        </w:rPr>
        <w:tab/>
        <w:t>23 учні 9 класу пройшли державну підсумкову атестацію й отримали свідоцтва про здобуття базової середньої освіти</w:t>
      </w:r>
    </w:p>
    <w:p w:rsidR="005D4479" w:rsidRDefault="005D4479" w:rsidP="00B51E8F">
      <w:pPr>
        <w:jc w:val="center"/>
        <w:rPr>
          <w:b/>
          <w:sz w:val="24"/>
          <w:szCs w:val="24"/>
          <w:lang w:val="uk-UA"/>
        </w:rPr>
      </w:pPr>
    </w:p>
    <w:p w:rsidR="005D4479" w:rsidRDefault="005D4479" w:rsidP="00B51E8F">
      <w:pPr>
        <w:jc w:val="center"/>
        <w:rPr>
          <w:b/>
          <w:sz w:val="24"/>
          <w:szCs w:val="24"/>
          <w:lang w:val="uk-UA"/>
        </w:rPr>
      </w:pPr>
      <w:r w:rsidRPr="003D0201">
        <w:rPr>
          <w:b/>
          <w:sz w:val="24"/>
          <w:szCs w:val="24"/>
          <w:lang w:val="uk-UA"/>
        </w:rPr>
        <w:t>Мо</w:t>
      </w:r>
      <w:r>
        <w:rPr>
          <w:b/>
          <w:sz w:val="24"/>
          <w:szCs w:val="24"/>
          <w:lang w:val="uk-UA"/>
        </w:rPr>
        <w:t>ніторинг ДПА/ЗНО учнів 11 класу у 2018/2019 навчальному році</w:t>
      </w:r>
    </w:p>
    <w:p w:rsidR="005D4479" w:rsidRDefault="005D4479" w:rsidP="00B51E8F">
      <w:pPr>
        <w:pStyle w:val="28"/>
        <w:shd w:val="clear" w:color="auto" w:fill="auto"/>
        <w:spacing w:line="276" w:lineRule="auto"/>
        <w:ind w:firstLine="709"/>
        <w:contextualSpacing/>
        <w:rPr>
          <w:sz w:val="24"/>
          <w:szCs w:val="24"/>
          <w:lang w:val="uk-UA"/>
        </w:rPr>
      </w:pPr>
    </w:p>
    <w:p w:rsidR="005D4479" w:rsidRPr="00AF321E" w:rsidRDefault="005D4479" w:rsidP="00B51E8F">
      <w:pPr>
        <w:pStyle w:val="28"/>
        <w:shd w:val="clear" w:color="auto" w:fill="auto"/>
        <w:spacing w:line="276" w:lineRule="auto"/>
        <w:ind w:firstLine="709"/>
        <w:contextualSpacing/>
        <w:rPr>
          <w:sz w:val="24"/>
          <w:szCs w:val="24"/>
          <w:lang w:val="uk-UA"/>
        </w:rPr>
      </w:pPr>
      <w:r w:rsidRPr="005D4479">
        <w:rPr>
          <w:sz w:val="24"/>
          <w:szCs w:val="24"/>
          <w:lang w:val="uk-UA"/>
        </w:rPr>
        <w:t xml:space="preserve">Державну підсумкову атестацію з української мови, складали всі 25 учнів 11 класу, з історії України – 21 учень, з математики – 5 учнів, з англійської мови – 4 учні, з біології  – 20 </w:t>
      </w:r>
      <w:r w:rsidRPr="005D4479">
        <w:rPr>
          <w:sz w:val="24"/>
          <w:szCs w:val="24"/>
          <w:lang w:val="uk-UA"/>
        </w:rPr>
        <w:lastRenderedPageBreak/>
        <w:t>учнів</w:t>
      </w:r>
      <w:r>
        <w:rPr>
          <w:sz w:val="24"/>
          <w:szCs w:val="24"/>
          <w:lang w:val="uk-UA"/>
        </w:rPr>
        <w:t>.</w:t>
      </w:r>
      <w:r w:rsidRPr="005D4479">
        <w:rPr>
          <w:sz w:val="24"/>
          <w:szCs w:val="24"/>
          <w:lang w:val="uk-UA"/>
        </w:rPr>
        <w:t xml:space="preserve"> З української мови  якісний показник результатів державної підсумкової атестації у порівнянні з минулим навчальним роком знизився –24% проти минулорічних 27,3%. Якість знань з історії України склала 47,6%  проти минулорічних 31,6%, з математики –60% (проти минулорічних 33%), з англійської мови –25% (проти минулорічних 75%), з біології – 40% (проти минулорічних 11%)</w:t>
      </w:r>
      <w:r w:rsidR="00852FB1">
        <w:rPr>
          <w:sz w:val="24"/>
          <w:szCs w:val="24"/>
          <w:lang w:val="uk-UA"/>
        </w:rPr>
        <w:t>.</w:t>
      </w:r>
    </w:p>
    <w:p w:rsidR="005D4479" w:rsidRPr="005D4479" w:rsidRDefault="005D4479" w:rsidP="00B51E8F">
      <w:pPr>
        <w:jc w:val="center"/>
        <w:rPr>
          <w:b/>
          <w:sz w:val="24"/>
          <w:szCs w:val="24"/>
          <w:lang w:val="uk-UA"/>
        </w:rPr>
      </w:pPr>
    </w:p>
    <w:p w:rsidR="009956A6" w:rsidRDefault="009956A6" w:rsidP="00B51E8F">
      <w:pPr>
        <w:jc w:val="center"/>
      </w:pPr>
      <w:r w:rsidRPr="00B94B6A">
        <w:rPr>
          <w:noProof/>
          <w:lang w:val="ru-RU" w:eastAsia="ru-RU" w:bidi="ar-SA"/>
        </w:rPr>
        <w:drawing>
          <wp:inline distT="0" distB="0" distL="0" distR="0">
            <wp:extent cx="6040605" cy="2638425"/>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3528" t="26488" r="12774" b="5655"/>
                    <a:stretch>
                      <a:fillRect/>
                    </a:stretch>
                  </pic:blipFill>
                  <pic:spPr bwMode="auto">
                    <a:xfrm>
                      <a:off x="0" y="0"/>
                      <a:ext cx="6036825" cy="2636774"/>
                    </a:xfrm>
                    <a:prstGeom prst="rect">
                      <a:avLst/>
                    </a:prstGeom>
                    <a:noFill/>
                    <a:ln w="9525">
                      <a:noFill/>
                      <a:miter lim="800000"/>
                      <a:headEnd/>
                      <a:tailEnd/>
                    </a:ln>
                  </pic:spPr>
                </pic:pic>
              </a:graphicData>
            </a:graphic>
          </wp:inline>
        </w:drawing>
      </w:r>
    </w:p>
    <w:p w:rsidR="009767FB" w:rsidRPr="009767FB" w:rsidRDefault="009767FB" w:rsidP="00B51E8F"/>
    <w:p w:rsidR="009D5E60" w:rsidRDefault="009D5E60" w:rsidP="00B51E8F">
      <w:pPr>
        <w:ind w:firstLine="708"/>
        <w:jc w:val="center"/>
        <w:rPr>
          <w:lang w:val="uk-UA"/>
        </w:rPr>
      </w:pPr>
      <w:r w:rsidRPr="009D5E60">
        <w:rPr>
          <w:noProof/>
          <w:lang w:val="ru-RU" w:eastAsia="ru-RU" w:bidi="ar-SA"/>
        </w:rPr>
        <w:drawing>
          <wp:inline distT="0" distB="0" distL="0" distR="0">
            <wp:extent cx="4152900" cy="2438400"/>
            <wp:effectExtent l="19050" t="0" r="19050" b="0"/>
            <wp:docPr id="1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52FB1" w:rsidRDefault="00852FB1" w:rsidP="00B51E8F">
      <w:pPr>
        <w:ind w:firstLine="708"/>
        <w:jc w:val="center"/>
        <w:rPr>
          <w:lang w:val="uk-UA"/>
        </w:rPr>
      </w:pPr>
    </w:p>
    <w:p w:rsidR="00B26CAF" w:rsidRDefault="009956A6" w:rsidP="00B51E8F">
      <w:pPr>
        <w:ind w:firstLine="708"/>
        <w:jc w:val="center"/>
        <w:rPr>
          <w:lang w:val="uk-UA"/>
        </w:rPr>
      </w:pPr>
      <w:r w:rsidRPr="003C5519">
        <w:rPr>
          <w:noProof/>
          <w:lang w:val="ru-RU" w:eastAsia="ru-RU" w:bidi="ar-SA"/>
        </w:rPr>
        <w:drawing>
          <wp:inline distT="0" distB="0" distL="0" distR="0">
            <wp:extent cx="4305300" cy="2495550"/>
            <wp:effectExtent l="19050" t="0" r="19050"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56A6" w:rsidRDefault="009956A6" w:rsidP="00B51E8F">
      <w:pPr>
        <w:ind w:firstLine="708"/>
        <w:jc w:val="center"/>
        <w:rPr>
          <w:lang w:val="uk-UA"/>
        </w:rPr>
      </w:pPr>
      <w:r w:rsidRPr="003C5519">
        <w:rPr>
          <w:noProof/>
          <w:lang w:val="ru-RU" w:eastAsia="ru-RU" w:bidi="ar-SA"/>
        </w:rPr>
        <w:lastRenderedPageBreak/>
        <w:drawing>
          <wp:inline distT="0" distB="0" distL="0" distR="0">
            <wp:extent cx="4476750" cy="2914650"/>
            <wp:effectExtent l="19050" t="0" r="19050"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956A6" w:rsidRDefault="009956A6" w:rsidP="00B51E8F">
      <w:pPr>
        <w:ind w:firstLine="708"/>
        <w:jc w:val="center"/>
        <w:rPr>
          <w:lang w:val="uk-UA"/>
        </w:rPr>
      </w:pPr>
      <w:r w:rsidRPr="00A22DD2">
        <w:rPr>
          <w:noProof/>
          <w:lang w:val="ru-RU" w:eastAsia="ru-RU" w:bidi="ar-SA"/>
        </w:rPr>
        <w:drawing>
          <wp:inline distT="0" distB="0" distL="0" distR="0">
            <wp:extent cx="4572000" cy="2774950"/>
            <wp:effectExtent l="19050" t="0" r="19050" b="6350"/>
            <wp:docPr id="10"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52FB1" w:rsidRDefault="00852FB1" w:rsidP="00B51E8F">
      <w:pPr>
        <w:ind w:firstLine="708"/>
        <w:jc w:val="center"/>
        <w:rPr>
          <w:lang w:val="uk-UA"/>
        </w:rPr>
      </w:pPr>
    </w:p>
    <w:p w:rsidR="009D5E60" w:rsidRDefault="009956A6" w:rsidP="00B51E8F">
      <w:pPr>
        <w:ind w:firstLine="708"/>
        <w:jc w:val="center"/>
        <w:rPr>
          <w:lang w:val="uk-UA"/>
        </w:rPr>
      </w:pPr>
      <w:r w:rsidRPr="00A22DD2">
        <w:rPr>
          <w:noProof/>
          <w:lang w:val="ru-RU" w:eastAsia="ru-RU" w:bidi="ar-SA"/>
        </w:rPr>
        <w:drawing>
          <wp:inline distT="0" distB="0" distL="0" distR="0">
            <wp:extent cx="4419600" cy="3248025"/>
            <wp:effectExtent l="19050" t="0" r="19050" b="0"/>
            <wp:docPr id="1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52FB1" w:rsidRDefault="00852FB1" w:rsidP="00B51E8F">
      <w:pPr>
        <w:ind w:firstLine="708"/>
        <w:jc w:val="both"/>
        <w:rPr>
          <w:sz w:val="24"/>
          <w:szCs w:val="24"/>
          <w:lang w:val="uk-UA"/>
        </w:rPr>
      </w:pPr>
      <w:r>
        <w:rPr>
          <w:sz w:val="24"/>
          <w:szCs w:val="24"/>
          <w:lang w:val="uk-UA"/>
        </w:rPr>
        <w:lastRenderedPageBreak/>
        <w:t xml:space="preserve">Виходячи з підсумків результатів моніторингу, у наступному навчальному році вчителям необхідно ретельніше здійснювати підготовку учнів до ДПА/ЗНО і досягти </w:t>
      </w:r>
      <w:proofErr w:type="spellStart"/>
      <w:r>
        <w:rPr>
          <w:sz w:val="24"/>
          <w:szCs w:val="24"/>
          <w:lang w:val="uk-UA"/>
        </w:rPr>
        <w:t>якмога</w:t>
      </w:r>
      <w:proofErr w:type="spellEnd"/>
      <w:r>
        <w:rPr>
          <w:sz w:val="24"/>
          <w:szCs w:val="24"/>
          <w:lang w:val="uk-UA"/>
        </w:rPr>
        <w:t xml:space="preserve"> кращих результатів, виконавши поставлені завдання:</w:t>
      </w:r>
    </w:p>
    <w:p w:rsidR="00852FB1" w:rsidRDefault="00852FB1" w:rsidP="00B51E8F">
      <w:pPr>
        <w:pStyle w:val="affb"/>
        <w:numPr>
          <w:ilvl w:val="0"/>
          <w:numId w:val="56"/>
        </w:numPr>
        <w:jc w:val="both"/>
        <w:rPr>
          <w:sz w:val="24"/>
          <w:szCs w:val="24"/>
          <w:lang w:val="uk-UA"/>
        </w:rPr>
      </w:pPr>
      <w:r>
        <w:rPr>
          <w:sz w:val="24"/>
          <w:szCs w:val="24"/>
          <w:lang w:val="uk-UA"/>
        </w:rPr>
        <w:t>скласти план роботи з підготовки учнів до ДПА/ЗНО на 2019/2020 навчальний рік;</w:t>
      </w:r>
    </w:p>
    <w:p w:rsidR="00852FB1" w:rsidRDefault="00EB395E" w:rsidP="00B51E8F">
      <w:pPr>
        <w:pStyle w:val="affb"/>
        <w:numPr>
          <w:ilvl w:val="0"/>
          <w:numId w:val="56"/>
        </w:numPr>
        <w:jc w:val="both"/>
        <w:rPr>
          <w:sz w:val="24"/>
          <w:szCs w:val="24"/>
          <w:lang w:val="uk-UA"/>
        </w:rPr>
      </w:pPr>
      <w:r>
        <w:rPr>
          <w:sz w:val="24"/>
          <w:szCs w:val="24"/>
          <w:lang w:val="uk-UA"/>
        </w:rPr>
        <w:t>розробити варіанти завдань з кожного предмета аналогічні завданням ДПА/ЗНО;</w:t>
      </w:r>
    </w:p>
    <w:p w:rsidR="00EB395E" w:rsidRDefault="00EB395E" w:rsidP="00B51E8F">
      <w:pPr>
        <w:pStyle w:val="affb"/>
        <w:numPr>
          <w:ilvl w:val="0"/>
          <w:numId w:val="56"/>
        </w:numPr>
        <w:jc w:val="both"/>
        <w:rPr>
          <w:sz w:val="24"/>
          <w:szCs w:val="24"/>
          <w:lang w:val="uk-UA"/>
        </w:rPr>
      </w:pPr>
      <w:r>
        <w:rPr>
          <w:sz w:val="24"/>
          <w:szCs w:val="24"/>
          <w:lang w:val="uk-UA"/>
        </w:rPr>
        <w:t>проводити індивідуальні заняття та консультації з питань ДПА/ЗНО у позаурочний час;</w:t>
      </w:r>
    </w:p>
    <w:p w:rsidR="00025646" w:rsidRDefault="00025646" w:rsidP="00B51E8F">
      <w:pPr>
        <w:pStyle w:val="affb"/>
        <w:numPr>
          <w:ilvl w:val="0"/>
          <w:numId w:val="56"/>
        </w:numPr>
        <w:jc w:val="both"/>
        <w:rPr>
          <w:sz w:val="24"/>
          <w:szCs w:val="24"/>
          <w:lang w:val="uk-UA"/>
        </w:rPr>
      </w:pPr>
      <w:r>
        <w:rPr>
          <w:sz w:val="24"/>
          <w:szCs w:val="24"/>
          <w:lang w:val="uk-UA"/>
        </w:rPr>
        <w:t>під час уроків пропонувати учням виконання завдань ДПА/ЗНО;</w:t>
      </w:r>
    </w:p>
    <w:p w:rsidR="00025646" w:rsidRDefault="00025646" w:rsidP="00B51E8F">
      <w:pPr>
        <w:pStyle w:val="affb"/>
        <w:numPr>
          <w:ilvl w:val="0"/>
          <w:numId w:val="56"/>
        </w:numPr>
        <w:jc w:val="both"/>
        <w:rPr>
          <w:sz w:val="24"/>
          <w:szCs w:val="24"/>
          <w:lang w:val="uk-UA"/>
        </w:rPr>
      </w:pPr>
      <w:r>
        <w:rPr>
          <w:sz w:val="24"/>
          <w:szCs w:val="24"/>
          <w:lang w:val="uk-UA"/>
        </w:rPr>
        <w:t>у домашні завдання включити завдання ДПА/ЗНО та питання повторення теоретичного матеріалу;</w:t>
      </w:r>
    </w:p>
    <w:p w:rsidR="00025646" w:rsidRDefault="00025646" w:rsidP="00B51E8F">
      <w:pPr>
        <w:pStyle w:val="affb"/>
        <w:numPr>
          <w:ilvl w:val="0"/>
          <w:numId w:val="56"/>
        </w:numPr>
        <w:jc w:val="both"/>
        <w:rPr>
          <w:sz w:val="24"/>
          <w:szCs w:val="24"/>
          <w:lang w:val="uk-UA"/>
        </w:rPr>
      </w:pPr>
      <w:r>
        <w:rPr>
          <w:sz w:val="24"/>
          <w:szCs w:val="24"/>
          <w:lang w:val="uk-UA"/>
        </w:rPr>
        <w:t>про хід підготовки до ДПА/ЗНО звітувати на засіданнях МО та педагогічної ради.</w:t>
      </w:r>
    </w:p>
    <w:p w:rsidR="00025646" w:rsidRPr="00025646" w:rsidRDefault="00025646" w:rsidP="00B51E8F">
      <w:pPr>
        <w:ind w:firstLine="567"/>
        <w:jc w:val="both"/>
        <w:rPr>
          <w:sz w:val="24"/>
          <w:szCs w:val="24"/>
          <w:lang w:val="uk-UA"/>
        </w:rPr>
      </w:pPr>
      <w:r>
        <w:rPr>
          <w:sz w:val="24"/>
          <w:szCs w:val="24"/>
          <w:lang w:val="uk-UA"/>
        </w:rPr>
        <w:t>У 2018/2019 навчальному році учні закладу брали участь</w:t>
      </w:r>
      <w:r w:rsidRPr="00025646">
        <w:rPr>
          <w:lang w:val="uk-UA"/>
        </w:rPr>
        <w:t xml:space="preserve"> </w:t>
      </w:r>
      <w:r>
        <w:rPr>
          <w:lang w:val="uk-UA"/>
        </w:rPr>
        <w:t xml:space="preserve">у </w:t>
      </w:r>
      <w:r w:rsidRPr="00025646">
        <w:rPr>
          <w:sz w:val="24"/>
          <w:szCs w:val="24"/>
          <w:lang w:val="uk-UA"/>
        </w:rPr>
        <w:t>ІІ етап</w:t>
      </w:r>
      <w:r>
        <w:rPr>
          <w:sz w:val="24"/>
          <w:szCs w:val="24"/>
          <w:lang w:val="uk-UA"/>
        </w:rPr>
        <w:t>і</w:t>
      </w:r>
      <w:r w:rsidRPr="00025646">
        <w:rPr>
          <w:sz w:val="24"/>
          <w:szCs w:val="24"/>
          <w:lang w:val="uk-UA"/>
        </w:rPr>
        <w:t xml:space="preserve"> Всеукраїнських учнівських олімпіад з навчальних предметів серед закладів освіти </w:t>
      </w:r>
      <w:proofErr w:type="spellStart"/>
      <w:r w:rsidRPr="00025646">
        <w:rPr>
          <w:sz w:val="24"/>
          <w:szCs w:val="24"/>
          <w:lang w:val="uk-UA"/>
        </w:rPr>
        <w:t>інтернатного</w:t>
      </w:r>
      <w:proofErr w:type="spellEnd"/>
      <w:r w:rsidRPr="00025646">
        <w:rPr>
          <w:sz w:val="24"/>
          <w:szCs w:val="24"/>
          <w:lang w:val="uk-UA"/>
        </w:rPr>
        <w:t xml:space="preserve"> типу обласного підпорядкування. Цього навчального року в олімпіадах прийняли участь 8 учнів ліцею-інтернату, що на 7 учнів більше у порівнянні з минулим роком. Відповідно до протоколів ІІ етапу Всеукраїнських учнівських олімпіад серед закладів освіти </w:t>
      </w:r>
      <w:proofErr w:type="spellStart"/>
      <w:r w:rsidRPr="00025646">
        <w:rPr>
          <w:sz w:val="24"/>
          <w:szCs w:val="24"/>
          <w:lang w:val="uk-UA"/>
        </w:rPr>
        <w:t>інтернатного</w:t>
      </w:r>
      <w:proofErr w:type="spellEnd"/>
      <w:r w:rsidRPr="00025646">
        <w:rPr>
          <w:sz w:val="24"/>
          <w:szCs w:val="24"/>
          <w:lang w:val="uk-UA"/>
        </w:rPr>
        <w:t xml:space="preserve"> типу обласного підпорядкування з історії та біології переможцем став </w:t>
      </w:r>
      <w:proofErr w:type="spellStart"/>
      <w:r w:rsidRPr="00025646">
        <w:rPr>
          <w:sz w:val="24"/>
          <w:szCs w:val="24"/>
          <w:lang w:val="uk-UA"/>
        </w:rPr>
        <w:t>Мішенін</w:t>
      </w:r>
      <w:proofErr w:type="spellEnd"/>
      <w:r w:rsidRPr="00025646">
        <w:rPr>
          <w:sz w:val="24"/>
          <w:szCs w:val="24"/>
          <w:lang w:val="uk-UA"/>
        </w:rPr>
        <w:t xml:space="preserve"> Ілля</w:t>
      </w:r>
      <w:r>
        <w:rPr>
          <w:sz w:val="24"/>
          <w:szCs w:val="24"/>
          <w:lang w:val="uk-UA"/>
        </w:rPr>
        <w:t>, учень 11 класу</w:t>
      </w:r>
      <w:r w:rsidRPr="00025646">
        <w:rPr>
          <w:sz w:val="24"/>
          <w:szCs w:val="24"/>
          <w:lang w:val="uk-UA"/>
        </w:rPr>
        <w:t>, зайнявши ІІІ місце з обох предметів.</w:t>
      </w:r>
      <w:r w:rsidR="006722BE">
        <w:rPr>
          <w:sz w:val="24"/>
          <w:szCs w:val="24"/>
          <w:lang w:val="uk-UA"/>
        </w:rPr>
        <w:t xml:space="preserve"> Прикро, що результативність участі учнів у Всеукраїнських учнівських олімпіадах залишається низькою</w:t>
      </w:r>
      <w:r w:rsidR="003962D2">
        <w:rPr>
          <w:sz w:val="24"/>
          <w:szCs w:val="24"/>
          <w:lang w:val="uk-UA"/>
        </w:rPr>
        <w:t>.</w:t>
      </w:r>
    </w:p>
    <w:p w:rsidR="0053435F" w:rsidRPr="00E03E0C" w:rsidRDefault="0053435F" w:rsidP="00B51E8F">
      <w:pPr>
        <w:ind w:firstLine="567"/>
        <w:jc w:val="both"/>
        <w:rPr>
          <w:sz w:val="24"/>
          <w:szCs w:val="24"/>
          <w:lang w:val="uk-UA"/>
        </w:rPr>
      </w:pPr>
      <w:r>
        <w:rPr>
          <w:sz w:val="24"/>
          <w:szCs w:val="24"/>
          <w:lang w:val="uk-UA"/>
        </w:rPr>
        <w:t xml:space="preserve">У </w:t>
      </w:r>
      <w:r w:rsidRPr="00E03E0C">
        <w:rPr>
          <w:sz w:val="24"/>
          <w:szCs w:val="24"/>
          <w:lang w:val="uk-UA"/>
        </w:rPr>
        <w:t xml:space="preserve"> 2018/2019 навчальному році в ліцеї-інтернаті </w:t>
      </w:r>
      <w:r>
        <w:rPr>
          <w:sz w:val="24"/>
          <w:szCs w:val="24"/>
          <w:lang w:val="uk-UA"/>
        </w:rPr>
        <w:t xml:space="preserve">продовжувалася </w:t>
      </w:r>
      <w:r w:rsidR="00EB14FA" w:rsidRPr="00EB14FA">
        <w:rPr>
          <w:b/>
          <w:sz w:val="24"/>
          <w:szCs w:val="24"/>
          <w:lang w:val="uk-UA"/>
        </w:rPr>
        <w:t xml:space="preserve">спортивна </w:t>
      </w:r>
      <w:r w:rsidRPr="00EB14FA">
        <w:rPr>
          <w:b/>
          <w:sz w:val="24"/>
          <w:szCs w:val="24"/>
          <w:lang w:val="uk-UA"/>
        </w:rPr>
        <w:t>робота</w:t>
      </w:r>
      <w:r w:rsidRPr="00E03E0C">
        <w:rPr>
          <w:sz w:val="24"/>
          <w:szCs w:val="24"/>
          <w:lang w:val="uk-UA"/>
        </w:rPr>
        <w:t xml:space="preserve"> щодо підготовки учнів-спортсменів для участі у змаганнях Всеукраїнського та міжнародного рівнів з метою досягнення високих спортивних результатів та поповнення національних збірних команд України.</w:t>
      </w:r>
    </w:p>
    <w:p w:rsidR="0053435F" w:rsidRDefault="0053435F" w:rsidP="00B51E8F">
      <w:pPr>
        <w:ind w:firstLine="567"/>
        <w:jc w:val="both"/>
        <w:rPr>
          <w:sz w:val="24"/>
          <w:szCs w:val="24"/>
          <w:lang w:val="uk-UA"/>
        </w:rPr>
      </w:pPr>
      <w:r w:rsidRPr="00E03E0C">
        <w:rPr>
          <w:sz w:val="24"/>
          <w:szCs w:val="24"/>
          <w:lang w:val="uk-UA"/>
        </w:rPr>
        <w:t>Відповідно до спеціалізації, затвердженої Департаментом науки і освіти Харківської обласної державної адміністрації, погодженої Харківським відділенням (філії) Комітету з фізичного виховання та спорту Міністерства освіти і науки України у 2018/2019 навчальному  році в ХРЛІСП затверджена наступна чисельність учнів:</w:t>
      </w:r>
    </w:p>
    <w:p w:rsidR="0053435F" w:rsidRPr="00E03E0C" w:rsidRDefault="0053435F" w:rsidP="00B51E8F">
      <w:pPr>
        <w:ind w:firstLine="567"/>
        <w:jc w:val="both"/>
        <w:rPr>
          <w:sz w:val="24"/>
          <w:szCs w:val="24"/>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1"/>
        <w:gridCol w:w="4809"/>
        <w:gridCol w:w="3027"/>
      </w:tblGrid>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w:t>
            </w:r>
          </w:p>
        </w:tc>
        <w:tc>
          <w:tcPr>
            <w:tcW w:w="4809"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Вид спорту</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Чисельність учнів</w:t>
            </w:r>
          </w:p>
        </w:tc>
      </w:tr>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1</w:t>
            </w:r>
          </w:p>
        </w:tc>
        <w:tc>
          <w:tcPr>
            <w:tcW w:w="4809" w:type="dxa"/>
            <w:shd w:val="clear" w:color="auto" w:fill="auto"/>
            <w:vAlign w:val="center"/>
          </w:tcPr>
          <w:p w:rsidR="0053435F" w:rsidRPr="00E03E0C" w:rsidRDefault="0053435F" w:rsidP="00B51E8F">
            <w:pPr>
              <w:rPr>
                <w:sz w:val="24"/>
                <w:szCs w:val="24"/>
                <w:lang w:val="uk-UA"/>
              </w:rPr>
            </w:pPr>
            <w:r w:rsidRPr="00E03E0C">
              <w:rPr>
                <w:sz w:val="24"/>
                <w:szCs w:val="24"/>
                <w:lang w:val="uk-UA"/>
              </w:rPr>
              <w:t>Легка атлетика</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57</w:t>
            </w:r>
          </w:p>
        </w:tc>
      </w:tr>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2</w:t>
            </w:r>
          </w:p>
        </w:tc>
        <w:tc>
          <w:tcPr>
            <w:tcW w:w="4809" w:type="dxa"/>
            <w:shd w:val="clear" w:color="auto" w:fill="auto"/>
            <w:vAlign w:val="center"/>
          </w:tcPr>
          <w:p w:rsidR="0053435F" w:rsidRPr="00E03E0C" w:rsidRDefault="0053435F" w:rsidP="00B51E8F">
            <w:pPr>
              <w:rPr>
                <w:sz w:val="24"/>
                <w:szCs w:val="24"/>
                <w:lang w:val="uk-UA"/>
              </w:rPr>
            </w:pPr>
            <w:proofErr w:type="spellStart"/>
            <w:r w:rsidRPr="00E03E0C">
              <w:rPr>
                <w:sz w:val="24"/>
                <w:szCs w:val="24"/>
                <w:lang w:val="uk-UA"/>
              </w:rPr>
              <w:t>Греко-римська</w:t>
            </w:r>
            <w:proofErr w:type="spellEnd"/>
            <w:r w:rsidRPr="00E03E0C">
              <w:rPr>
                <w:sz w:val="24"/>
                <w:szCs w:val="24"/>
                <w:lang w:val="uk-UA"/>
              </w:rPr>
              <w:t xml:space="preserve"> боротьба</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14</w:t>
            </w:r>
          </w:p>
        </w:tc>
      </w:tr>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3</w:t>
            </w:r>
          </w:p>
        </w:tc>
        <w:tc>
          <w:tcPr>
            <w:tcW w:w="4809" w:type="dxa"/>
            <w:shd w:val="clear" w:color="auto" w:fill="auto"/>
            <w:vAlign w:val="center"/>
          </w:tcPr>
          <w:p w:rsidR="0053435F" w:rsidRPr="00E03E0C" w:rsidRDefault="0053435F" w:rsidP="00B51E8F">
            <w:pPr>
              <w:rPr>
                <w:sz w:val="24"/>
                <w:szCs w:val="24"/>
                <w:lang w:val="uk-UA"/>
              </w:rPr>
            </w:pPr>
            <w:r w:rsidRPr="00E03E0C">
              <w:rPr>
                <w:sz w:val="24"/>
                <w:szCs w:val="24"/>
                <w:lang w:val="uk-UA"/>
              </w:rPr>
              <w:t>Бокс</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12</w:t>
            </w:r>
          </w:p>
        </w:tc>
      </w:tr>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4</w:t>
            </w:r>
          </w:p>
        </w:tc>
        <w:tc>
          <w:tcPr>
            <w:tcW w:w="4809" w:type="dxa"/>
            <w:shd w:val="clear" w:color="auto" w:fill="auto"/>
            <w:vAlign w:val="center"/>
          </w:tcPr>
          <w:p w:rsidR="0053435F" w:rsidRPr="00E03E0C" w:rsidRDefault="0053435F" w:rsidP="00B51E8F">
            <w:pPr>
              <w:rPr>
                <w:sz w:val="24"/>
                <w:szCs w:val="24"/>
                <w:lang w:val="uk-UA"/>
              </w:rPr>
            </w:pPr>
            <w:r w:rsidRPr="00E03E0C">
              <w:rPr>
                <w:sz w:val="24"/>
                <w:szCs w:val="24"/>
                <w:lang w:val="uk-UA"/>
              </w:rPr>
              <w:t>Стрибки на батуті</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10</w:t>
            </w:r>
          </w:p>
        </w:tc>
      </w:tr>
      <w:tr w:rsidR="0053435F" w:rsidRPr="00E03E0C" w:rsidTr="0053435F">
        <w:trPr>
          <w:trHeight w:hRule="exact" w:val="397"/>
          <w:jc w:val="center"/>
        </w:trPr>
        <w:tc>
          <w:tcPr>
            <w:tcW w:w="641"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5</w:t>
            </w:r>
          </w:p>
        </w:tc>
        <w:tc>
          <w:tcPr>
            <w:tcW w:w="4809" w:type="dxa"/>
            <w:shd w:val="clear" w:color="auto" w:fill="auto"/>
            <w:vAlign w:val="center"/>
          </w:tcPr>
          <w:p w:rsidR="0053435F" w:rsidRPr="00E03E0C" w:rsidRDefault="0053435F" w:rsidP="00B51E8F">
            <w:pPr>
              <w:rPr>
                <w:sz w:val="24"/>
                <w:szCs w:val="24"/>
                <w:lang w:val="uk-UA"/>
              </w:rPr>
            </w:pPr>
            <w:r w:rsidRPr="00E03E0C">
              <w:rPr>
                <w:sz w:val="24"/>
                <w:szCs w:val="24"/>
                <w:lang w:val="uk-UA"/>
              </w:rPr>
              <w:t>Додатковий контингент</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7</w:t>
            </w:r>
          </w:p>
        </w:tc>
      </w:tr>
      <w:tr w:rsidR="0053435F" w:rsidRPr="00E03E0C" w:rsidTr="0053435F">
        <w:trPr>
          <w:trHeight w:hRule="exact" w:val="397"/>
          <w:jc w:val="center"/>
        </w:trPr>
        <w:tc>
          <w:tcPr>
            <w:tcW w:w="5450" w:type="dxa"/>
            <w:gridSpan w:val="2"/>
            <w:shd w:val="clear" w:color="auto" w:fill="auto"/>
            <w:vAlign w:val="center"/>
          </w:tcPr>
          <w:p w:rsidR="0053435F" w:rsidRPr="00E03E0C" w:rsidRDefault="0053435F" w:rsidP="00B51E8F">
            <w:pPr>
              <w:rPr>
                <w:sz w:val="24"/>
                <w:szCs w:val="24"/>
                <w:lang w:val="uk-UA"/>
              </w:rPr>
            </w:pPr>
            <w:r w:rsidRPr="00E03E0C">
              <w:rPr>
                <w:sz w:val="24"/>
                <w:szCs w:val="24"/>
                <w:lang w:val="uk-UA"/>
              </w:rPr>
              <w:t>Всього</w:t>
            </w:r>
          </w:p>
        </w:tc>
        <w:tc>
          <w:tcPr>
            <w:tcW w:w="3027" w:type="dxa"/>
            <w:shd w:val="clear" w:color="auto" w:fill="auto"/>
            <w:vAlign w:val="center"/>
          </w:tcPr>
          <w:p w:rsidR="0053435F" w:rsidRPr="00E03E0C" w:rsidRDefault="0053435F" w:rsidP="00B51E8F">
            <w:pPr>
              <w:jc w:val="center"/>
              <w:rPr>
                <w:sz w:val="24"/>
                <w:szCs w:val="24"/>
                <w:lang w:val="uk-UA"/>
              </w:rPr>
            </w:pPr>
            <w:r w:rsidRPr="00E03E0C">
              <w:rPr>
                <w:sz w:val="24"/>
                <w:szCs w:val="24"/>
                <w:lang w:val="uk-UA"/>
              </w:rPr>
              <w:t>100</w:t>
            </w:r>
          </w:p>
        </w:tc>
      </w:tr>
    </w:tbl>
    <w:p w:rsidR="0053435F" w:rsidRPr="00E03E0C" w:rsidRDefault="0053435F" w:rsidP="00B51E8F">
      <w:pPr>
        <w:ind w:firstLine="567"/>
        <w:jc w:val="both"/>
        <w:rPr>
          <w:sz w:val="24"/>
          <w:szCs w:val="24"/>
          <w:lang w:val="uk-UA"/>
        </w:rPr>
      </w:pPr>
    </w:p>
    <w:p w:rsidR="0053435F" w:rsidRPr="00E03E0C" w:rsidRDefault="0053435F" w:rsidP="00B51E8F">
      <w:pPr>
        <w:ind w:firstLine="567"/>
        <w:jc w:val="both"/>
        <w:rPr>
          <w:sz w:val="24"/>
          <w:szCs w:val="24"/>
          <w:lang w:val="uk-UA"/>
        </w:rPr>
      </w:pPr>
      <w:r w:rsidRPr="00E03E0C">
        <w:rPr>
          <w:sz w:val="24"/>
          <w:szCs w:val="24"/>
          <w:lang w:val="uk-UA"/>
        </w:rPr>
        <w:t>Фактично станом на 31.05.2019 р. навчалися: на відділені легкої атлетики</w:t>
      </w:r>
      <w:r>
        <w:rPr>
          <w:sz w:val="24"/>
          <w:szCs w:val="24"/>
          <w:lang w:val="uk-UA"/>
        </w:rPr>
        <w:t xml:space="preserve"> –</w:t>
      </w:r>
      <w:r w:rsidRPr="00E03E0C">
        <w:rPr>
          <w:sz w:val="24"/>
          <w:szCs w:val="24"/>
          <w:lang w:val="uk-UA"/>
        </w:rPr>
        <w:t xml:space="preserve"> 58, </w:t>
      </w:r>
      <w:proofErr w:type="spellStart"/>
      <w:r w:rsidRPr="00E03E0C">
        <w:rPr>
          <w:sz w:val="24"/>
          <w:szCs w:val="24"/>
          <w:lang w:val="uk-UA"/>
        </w:rPr>
        <w:t>греко-римської</w:t>
      </w:r>
      <w:proofErr w:type="spellEnd"/>
      <w:r w:rsidRPr="00E03E0C">
        <w:rPr>
          <w:sz w:val="24"/>
          <w:szCs w:val="24"/>
          <w:lang w:val="uk-UA"/>
        </w:rPr>
        <w:t xml:space="preserve"> боротьби</w:t>
      </w:r>
      <w:r>
        <w:rPr>
          <w:sz w:val="24"/>
          <w:szCs w:val="24"/>
          <w:lang w:val="uk-UA"/>
        </w:rPr>
        <w:t xml:space="preserve"> –</w:t>
      </w:r>
      <w:r w:rsidRPr="00E03E0C">
        <w:rPr>
          <w:sz w:val="24"/>
          <w:szCs w:val="24"/>
          <w:lang w:val="uk-UA"/>
        </w:rPr>
        <w:t xml:space="preserve"> 1</w:t>
      </w:r>
      <w:r>
        <w:rPr>
          <w:sz w:val="24"/>
          <w:szCs w:val="24"/>
          <w:lang w:val="uk-UA"/>
        </w:rPr>
        <w:t>5</w:t>
      </w:r>
      <w:r w:rsidRPr="00E03E0C">
        <w:rPr>
          <w:sz w:val="24"/>
          <w:szCs w:val="24"/>
          <w:lang w:val="uk-UA"/>
        </w:rPr>
        <w:t xml:space="preserve">, боксу </w:t>
      </w:r>
      <w:r>
        <w:rPr>
          <w:sz w:val="24"/>
          <w:szCs w:val="24"/>
          <w:lang w:val="uk-UA"/>
        </w:rPr>
        <w:t xml:space="preserve">– </w:t>
      </w:r>
      <w:r w:rsidRPr="00E03E0C">
        <w:rPr>
          <w:sz w:val="24"/>
          <w:szCs w:val="24"/>
          <w:lang w:val="uk-UA"/>
        </w:rPr>
        <w:t xml:space="preserve">13, стрибків на батуті </w:t>
      </w:r>
      <w:r>
        <w:rPr>
          <w:sz w:val="24"/>
          <w:szCs w:val="24"/>
          <w:lang w:val="uk-UA"/>
        </w:rPr>
        <w:t>–</w:t>
      </w:r>
      <w:r w:rsidRPr="00E03E0C">
        <w:rPr>
          <w:sz w:val="24"/>
          <w:szCs w:val="24"/>
          <w:lang w:val="uk-UA"/>
        </w:rPr>
        <w:t xml:space="preserve">7 та додатковий контингент </w:t>
      </w:r>
      <w:r>
        <w:rPr>
          <w:sz w:val="24"/>
          <w:szCs w:val="24"/>
          <w:lang w:val="uk-UA"/>
        </w:rPr>
        <w:t>–</w:t>
      </w:r>
      <w:r w:rsidRPr="00E03E0C">
        <w:rPr>
          <w:sz w:val="24"/>
          <w:szCs w:val="24"/>
          <w:lang w:val="uk-UA"/>
        </w:rPr>
        <w:t xml:space="preserve"> 6 учнів-спортсменів.</w:t>
      </w:r>
      <w:r>
        <w:rPr>
          <w:sz w:val="24"/>
          <w:szCs w:val="24"/>
          <w:lang w:val="uk-UA"/>
        </w:rPr>
        <w:t xml:space="preserve"> </w:t>
      </w:r>
    </w:p>
    <w:p w:rsidR="0053435F" w:rsidRPr="00E03E0C" w:rsidRDefault="0053435F" w:rsidP="00B51E8F">
      <w:pPr>
        <w:ind w:firstLine="567"/>
        <w:jc w:val="both"/>
        <w:rPr>
          <w:sz w:val="24"/>
          <w:szCs w:val="24"/>
          <w:lang w:val="uk-UA"/>
        </w:rPr>
      </w:pPr>
      <w:r w:rsidRPr="00E03E0C">
        <w:rPr>
          <w:sz w:val="24"/>
          <w:szCs w:val="24"/>
          <w:lang w:val="uk-UA"/>
        </w:rPr>
        <w:t>У 2018/2019 навчальному році у класах був наступний розподіл учнів:</w:t>
      </w:r>
    </w:p>
    <w:p w:rsidR="00EB14FA" w:rsidRDefault="0053435F" w:rsidP="00B51E8F">
      <w:pPr>
        <w:numPr>
          <w:ilvl w:val="0"/>
          <w:numId w:val="92"/>
        </w:numPr>
        <w:tabs>
          <w:tab w:val="clear" w:pos="1428"/>
          <w:tab w:val="num" w:pos="993"/>
        </w:tabs>
        <w:ind w:left="851"/>
        <w:jc w:val="both"/>
        <w:rPr>
          <w:sz w:val="24"/>
          <w:szCs w:val="24"/>
          <w:lang w:val="uk-UA"/>
        </w:rPr>
      </w:pPr>
      <w:r w:rsidRPr="00E03E0C">
        <w:rPr>
          <w:sz w:val="24"/>
          <w:szCs w:val="24"/>
          <w:lang w:val="uk-UA"/>
        </w:rPr>
        <w:t xml:space="preserve">8 клас  – 25 осіб   (з них: 10 – легка атлетика, 3 – </w:t>
      </w:r>
      <w:proofErr w:type="spellStart"/>
      <w:r w:rsidRPr="00E03E0C">
        <w:rPr>
          <w:sz w:val="24"/>
          <w:szCs w:val="24"/>
          <w:lang w:val="uk-UA"/>
        </w:rPr>
        <w:t>греко-римська</w:t>
      </w:r>
      <w:proofErr w:type="spellEnd"/>
      <w:r w:rsidRPr="00E03E0C">
        <w:rPr>
          <w:sz w:val="24"/>
          <w:szCs w:val="24"/>
          <w:lang w:val="uk-UA"/>
        </w:rPr>
        <w:t xml:space="preserve"> боротьба,  7 – бокс, </w:t>
      </w:r>
    </w:p>
    <w:p w:rsidR="0053435F" w:rsidRPr="00E03E0C" w:rsidRDefault="0053435F" w:rsidP="00B51E8F">
      <w:pPr>
        <w:ind w:left="851"/>
        <w:jc w:val="both"/>
        <w:rPr>
          <w:sz w:val="24"/>
          <w:szCs w:val="24"/>
          <w:lang w:val="uk-UA"/>
        </w:rPr>
      </w:pPr>
      <w:r w:rsidRPr="00E03E0C">
        <w:rPr>
          <w:sz w:val="24"/>
          <w:szCs w:val="24"/>
          <w:lang w:val="uk-UA"/>
        </w:rPr>
        <w:t>2 –  стрибки на батуті, 3- додатковий контингент);</w:t>
      </w:r>
    </w:p>
    <w:p w:rsidR="00EB14FA" w:rsidRDefault="0053435F" w:rsidP="00B51E8F">
      <w:pPr>
        <w:numPr>
          <w:ilvl w:val="0"/>
          <w:numId w:val="92"/>
        </w:numPr>
        <w:tabs>
          <w:tab w:val="clear" w:pos="1428"/>
          <w:tab w:val="num" w:pos="993"/>
        </w:tabs>
        <w:ind w:left="851"/>
        <w:jc w:val="both"/>
        <w:rPr>
          <w:sz w:val="24"/>
          <w:szCs w:val="24"/>
          <w:lang w:val="uk-UA"/>
        </w:rPr>
      </w:pPr>
      <w:r w:rsidRPr="00E03E0C">
        <w:rPr>
          <w:sz w:val="24"/>
          <w:szCs w:val="24"/>
          <w:lang w:val="uk-UA"/>
        </w:rPr>
        <w:t xml:space="preserve">9 клас – 24 осіб    (з них: 14 </w:t>
      </w:r>
      <w:proofErr w:type="spellStart"/>
      <w:r w:rsidRPr="00E03E0C">
        <w:rPr>
          <w:sz w:val="24"/>
          <w:szCs w:val="24"/>
          <w:lang w:val="uk-UA"/>
        </w:rPr>
        <w:t>–атлетика</w:t>
      </w:r>
      <w:proofErr w:type="spellEnd"/>
      <w:r w:rsidRPr="00E03E0C">
        <w:rPr>
          <w:sz w:val="24"/>
          <w:szCs w:val="24"/>
          <w:lang w:val="uk-UA"/>
        </w:rPr>
        <w:t xml:space="preserve"> легка, 3 – </w:t>
      </w:r>
      <w:proofErr w:type="spellStart"/>
      <w:r w:rsidRPr="00E03E0C">
        <w:rPr>
          <w:sz w:val="24"/>
          <w:szCs w:val="24"/>
          <w:lang w:val="uk-UA"/>
        </w:rPr>
        <w:t>греко-римська</w:t>
      </w:r>
      <w:proofErr w:type="spellEnd"/>
      <w:r w:rsidRPr="00E03E0C">
        <w:rPr>
          <w:sz w:val="24"/>
          <w:szCs w:val="24"/>
          <w:lang w:val="uk-UA"/>
        </w:rPr>
        <w:t xml:space="preserve"> боротьба,  3 – бокс, </w:t>
      </w:r>
    </w:p>
    <w:p w:rsidR="0053435F" w:rsidRPr="00E03E0C" w:rsidRDefault="0053435F" w:rsidP="00B51E8F">
      <w:pPr>
        <w:ind w:left="851"/>
        <w:jc w:val="both"/>
        <w:rPr>
          <w:sz w:val="24"/>
          <w:szCs w:val="24"/>
          <w:lang w:val="uk-UA"/>
        </w:rPr>
      </w:pPr>
      <w:r w:rsidRPr="00E03E0C">
        <w:rPr>
          <w:sz w:val="24"/>
          <w:szCs w:val="24"/>
          <w:lang w:val="uk-UA"/>
        </w:rPr>
        <w:t>3 –  стрибки на батуті, 1- додатковий контингент);</w:t>
      </w:r>
    </w:p>
    <w:p w:rsidR="00EB14FA" w:rsidRDefault="0053435F" w:rsidP="00B51E8F">
      <w:pPr>
        <w:numPr>
          <w:ilvl w:val="0"/>
          <w:numId w:val="92"/>
        </w:numPr>
        <w:tabs>
          <w:tab w:val="clear" w:pos="1428"/>
          <w:tab w:val="num" w:pos="993"/>
        </w:tabs>
        <w:ind w:left="851"/>
        <w:jc w:val="both"/>
        <w:rPr>
          <w:sz w:val="24"/>
          <w:szCs w:val="24"/>
          <w:lang w:val="uk-UA"/>
        </w:rPr>
      </w:pPr>
      <w:r w:rsidRPr="00E03E0C">
        <w:rPr>
          <w:sz w:val="24"/>
          <w:szCs w:val="24"/>
          <w:lang w:val="uk-UA"/>
        </w:rPr>
        <w:t xml:space="preserve">10 клас – 26 осіб  (з них: 17 – легка атлетика, 3 – </w:t>
      </w:r>
      <w:proofErr w:type="spellStart"/>
      <w:r w:rsidRPr="00E03E0C">
        <w:rPr>
          <w:sz w:val="24"/>
          <w:szCs w:val="24"/>
          <w:lang w:val="uk-UA"/>
        </w:rPr>
        <w:t>греко-римська</w:t>
      </w:r>
      <w:proofErr w:type="spellEnd"/>
      <w:r w:rsidRPr="00E03E0C">
        <w:rPr>
          <w:sz w:val="24"/>
          <w:szCs w:val="24"/>
          <w:lang w:val="uk-UA"/>
        </w:rPr>
        <w:t xml:space="preserve"> боротьба, 3 – бокс, </w:t>
      </w:r>
    </w:p>
    <w:p w:rsidR="0053435F" w:rsidRPr="00E03E0C" w:rsidRDefault="0053435F" w:rsidP="00B51E8F">
      <w:pPr>
        <w:ind w:left="851"/>
        <w:jc w:val="both"/>
        <w:rPr>
          <w:sz w:val="24"/>
          <w:szCs w:val="24"/>
          <w:lang w:val="uk-UA"/>
        </w:rPr>
      </w:pPr>
      <w:r w:rsidRPr="00E03E0C">
        <w:rPr>
          <w:sz w:val="24"/>
          <w:szCs w:val="24"/>
          <w:lang w:val="uk-UA"/>
        </w:rPr>
        <w:t>1 – стрибки на батуті, 2- додатковий контингент);</w:t>
      </w:r>
    </w:p>
    <w:p w:rsidR="00EB14FA" w:rsidRDefault="0053435F" w:rsidP="00B51E8F">
      <w:pPr>
        <w:numPr>
          <w:ilvl w:val="0"/>
          <w:numId w:val="92"/>
        </w:numPr>
        <w:tabs>
          <w:tab w:val="clear" w:pos="1428"/>
          <w:tab w:val="num" w:pos="993"/>
        </w:tabs>
        <w:ind w:left="851"/>
        <w:jc w:val="both"/>
        <w:rPr>
          <w:sz w:val="24"/>
          <w:szCs w:val="24"/>
          <w:lang w:val="uk-UA"/>
        </w:rPr>
      </w:pPr>
      <w:r w:rsidRPr="00E03E0C">
        <w:rPr>
          <w:sz w:val="24"/>
          <w:szCs w:val="24"/>
          <w:lang w:val="uk-UA"/>
        </w:rPr>
        <w:t>11 клас – 25 осіб  (з них: 18 – легка атлети</w:t>
      </w:r>
      <w:r w:rsidR="00EB14FA">
        <w:rPr>
          <w:sz w:val="24"/>
          <w:szCs w:val="24"/>
          <w:lang w:val="uk-UA"/>
        </w:rPr>
        <w:t xml:space="preserve">ка, 6 – </w:t>
      </w:r>
      <w:proofErr w:type="spellStart"/>
      <w:r w:rsidR="00EB14FA">
        <w:rPr>
          <w:sz w:val="24"/>
          <w:szCs w:val="24"/>
          <w:lang w:val="uk-UA"/>
        </w:rPr>
        <w:t>греко-римська</w:t>
      </w:r>
      <w:proofErr w:type="spellEnd"/>
      <w:r w:rsidR="00EB14FA">
        <w:rPr>
          <w:sz w:val="24"/>
          <w:szCs w:val="24"/>
          <w:lang w:val="uk-UA"/>
        </w:rPr>
        <w:t xml:space="preserve"> боротьба,</w:t>
      </w:r>
    </w:p>
    <w:p w:rsidR="0053435F" w:rsidRPr="00E03E0C" w:rsidRDefault="0053435F" w:rsidP="00B51E8F">
      <w:pPr>
        <w:ind w:left="851"/>
        <w:jc w:val="both"/>
        <w:rPr>
          <w:sz w:val="24"/>
          <w:szCs w:val="24"/>
          <w:lang w:val="uk-UA"/>
        </w:rPr>
      </w:pPr>
      <w:r w:rsidRPr="00E03E0C">
        <w:rPr>
          <w:sz w:val="24"/>
          <w:szCs w:val="24"/>
          <w:lang w:val="uk-UA"/>
        </w:rPr>
        <w:t xml:space="preserve">1 –  стрибки на батуті).    </w:t>
      </w:r>
      <w:r w:rsidRPr="00E03E0C">
        <w:rPr>
          <w:sz w:val="24"/>
          <w:szCs w:val="24"/>
          <w:lang w:val="uk-UA"/>
        </w:rPr>
        <w:tab/>
      </w:r>
    </w:p>
    <w:p w:rsidR="0053435F" w:rsidRPr="00E03E0C" w:rsidRDefault="0053435F" w:rsidP="00B51E8F">
      <w:pPr>
        <w:ind w:firstLine="567"/>
        <w:jc w:val="both"/>
        <w:rPr>
          <w:sz w:val="24"/>
          <w:szCs w:val="24"/>
          <w:lang w:val="uk-UA"/>
        </w:rPr>
      </w:pPr>
      <w:r w:rsidRPr="00E03E0C">
        <w:rPr>
          <w:sz w:val="24"/>
          <w:szCs w:val="24"/>
          <w:lang w:val="uk-UA"/>
        </w:rPr>
        <w:t xml:space="preserve">З них вперше вступили для навчання у 2018 році 41 учень. </w:t>
      </w:r>
    </w:p>
    <w:p w:rsidR="0053435F" w:rsidRDefault="0053435F" w:rsidP="00B51E8F">
      <w:pPr>
        <w:ind w:firstLine="567"/>
        <w:jc w:val="both"/>
        <w:rPr>
          <w:sz w:val="24"/>
          <w:szCs w:val="24"/>
          <w:lang w:val="uk-UA"/>
        </w:rPr>
      </w:pPr>
    </w:p>
    <w:p w:rsidR="0053435F" w:rsidRDefault="0053435F" w:rsidP="00B51E8F">
      <w:pPr>
        <w:ind w:firstLine="567"/>
        <w:jc w:val="both"/>
        <w:rPr>
          <w:sz w:val="24"/>
          <w:szCs w:val="24"/>
          <w:lang w:val="uk-UA"/>
        </w:rPr>
      </w:pPr>
      <w:r w:rsidRPr="00E03E0C">
        <w:rPr>
          <w:sz w:val="24"/>
          <w:szCs w:val="24"/>
          <w:lang w:val="uk-UA"/>
        </w:rPr>
        <w:t xml:space="preserve">За  спортивною кваліфікацією у ХРЛІСП </w:t>
      </w:r>
      <w:r>
        <w:rPr>
          <w:sz w:val="24"/>
          <w:szCs w:val="24"/>
          <w:lang w:val="uk-UA"/>
        </w:rPr>
        <w:t>на кінець 2018/2019 навчального року</w:t>
      </w:r>
      <w:r w:rsidRPr="00E03E0C">
        <w:rPr>
          <w:sz w:val="24"/>
          <w:szCs w:val="24"/>
          <w:lang w:val="uk-UA"/>
        </w:rPr>
        <w:t>:</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 xml:space="preserve">майстри спору України </w:t>
      </w:r>
      <w:r w:rsidRPr="00E03E0C">
        <w:rPr>
          <w:sz w:val="24"/>
          <w:szCs w:val="24"/>
          <w:lang w:val="uk-UA"/>
        </w:rPr>
        <w:tab/>
        <w:t>– 5 чол.;</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кандидат</w:t>
      </w:r>
      <w:r>
        <w:rPr>
          <w:sz w:val="24"/>
          <w:szCs w:val="24"/>
          <w:lang w:val="uk-UA"/>
        </w:rPr>
        <w:t>и</w:t>
      </w:r>
      <w:r w:rsidRPr="00E03E0C">
        <w:rPr>
          <w:sz w:val="24"/>
          <w:szCs w:val="24"/>
          <w:lang w:val="uk-UA"/>
        </w:rPr>
        <w:t xml:space="preserve"> у майстри спору України - 6</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спортсмен</w:t>
      </w:r>
      <w:r>
        <w:rPr>
          <w:sz w:val="24"/>
          <w:szCs w:val="24"/>
          <w:lang w:val="uk-UA"/>
        </w:rPr>
        <w:t>и</w:t>
      </w:r>
      <w:r w:rsidRPr="00E03E0C">
        <w:rPr>
          <w:sz w:val="24"/>
          <w:szCs w:val="24"/>
          <w:lang w:val="uk-UA"/>
        </w:rPr>
        <w:t xml:space="preserve"> І спортивного розряду</w:t>
      </w:r>
      <w:r w:rsidRPr="00E03E0C">
        <w:rPr>
          <w:sz w:val="24"/>
          <w:szCs w:val="24"/>
          <w:lang w:val="uk-UA"/>
        </w:rPr>
        <w:tab/>
        <w:t>– 18 чол.;</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спортсмен</w:t>
      </w:r>
      <w:r>
        <w:rPr>
          <w:sz w:val="24"/>
          <w:szCs w:val="24"/>
          <w:lang w:val="uk-UA"/>
        </w:rPr>
        <w:t>и</w:t>
      </w:r>
      <w:r w:rsidRPr="00E03E0C">
        <w:rPr>
          <w:sz w:val="24"/>
          <w:szCs w:val="24"/>
          <w:lang w:val="uk-UA"/>
        </w:rPr>
        <w:t xml:space="preserve"> ІІ спортивного розряду </w:t>
      </w:r>
      <w:r w:rsidRPr="00E03E0C">
        <w:rPr>
          <w:sz w:val="24"/>
          <w:szCs w:val="24"/>
          <w:lang w:val="uk-UA"/>
        </w:rPr>
        <w:tab/>
        <w:t>– 15 чол.;</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спортсмен</w:t>
      </w:r>
      <w:r>
        <w:rPr>
          <w:sz w:val="24"/>
          <w:szCs w:val="24"/>
          <w:lang w:val="uk-UA"/>
        </w:rPr>
        <w:t>и</w:t>
      </w:r>
      <w:r w:rsidRPr="00E03E0C">
        <w:rPr>
          <w:sz w:val="24"/>
          <w:szCs w:val="24"/>
          <w:lang w:val="uk-UA"/>
        </w:rPr>
        <w:t xml:space="preserve"> ІІІ спортивного розряду</w:t>
      </w:r>
      <w:r w:rsidRPr="00E03E0C">
        <w:rPr>
          <w:sz w:val="24"/>
          <w:szCs w:val="24"/>
          <w:lang w:val="uk-UA"/>
        </w:rPr>
        <w:tab/>
        <w:t>– 42 чол.;</w:t>
      </w:r>
    </w:p>
    <w:p w:rsidR="0053435F" w:rsidRPr="00E03E0C" w:rsidRDefault="0053435F" w:rsidP="00B51E8F">
      <w:pPr>
        <w:numPr>
          <w:ilvl w:val="0"/>
          <w:numId w:val="90"/>
        </w:numPr>
        <w:tabs>
          <w:tab w:val="clear" w:pos="1065"/>
          <w:tab w:val="num" w:pos="993"/>
        </w:tabs>
        <w:ind w:left="0" w:firstLine="567"/>
        <w:jc w:val="both"/>
        <w:rPr>
          <w:sz w:val="24"/>
          <w:szCs w:val="24"/>
          <w:lang w:val="uk-UA"/>
        </w:rPr>
      </w:pPr>
      <w:r w:rsidRPr="00E03E0C">
        <w:rPr>
          <w:sz w:val="24"/>
          <w:szCs w:val="24"/>
          <w:lang w:val="uk-UA"/>
        </w:rPr>
        <w:t>спортсмен</w:t>
      </w:r>
      <w:r>
        <w:rPr>
          <w:sz w:val="24"/>
          <w:szCs w:val="24"/>
          <w:lang w:val="uk-UA"/>
        </w:rPr>
        <w:t>и</w:t>
      </w:r>
      <w:r w:rsidRPr="00E03E0C">
        <w:rPr>
          <w:sz w:val="24"/>
          <w:szCs w:val="24"/>
          <w:lang w:val="uk-UA"/>
        </w:rPr>
        <w:t xml:space="preserve"> І юнацького розряду</w:t>
      </w:r>
      <w:r w:rsidRPr="00E03E0C">
        <w:rPr>
          <w:sz w:val="24"/>
          <w:szCs w:val="24"/>
          <w:lang w:val="uk-UA"/>
        </w:rPr>
        <w:tab/>
        <w:t>– 14 чол.</w:t>
      </w:r>
    </w:p>
    <w:p w:rsidR="0053435F" w:rsidRPr="00E03E0C" w:rsidRDefault="0053435F" w:rsidP="00B51E8F">
      <w:pPr>
        <w:ind w:firstLine="567"/>
        <w:jc w:val="both"/>
        <w:rPr>
          <w:sz w:val="24"/>
          <w:szCs w:val="24"/>
          <w:lang w:val="uk-UA"/>
        </w:rPr>
      </w:pPr>
      <w:r w:rsidRPr="00E03E0C">
        <w:rPr>
          <w:sz w:val="24"/>
          <w:szCs w:val="24"/>
          <w:lang w:val="uk-UA"/>
        </w:rPr>
        <w:t xml:space="preserve">Навчально-тренувальний процес у  ХРЛІСП  здійснюють 20 вчителів зі спорту,  з яких: 13– штатні, 7 – сумісники. </w:t>
      </w:r>
      <w:r w:rsidRPr="0053435F">
        <w:rPr>
          <w:sz w:val="24"/>
          <w:szCs w:val="24"/>
          <w:lang w:val="ru-RU"/>
        </w:rPr>
        <w:t xml:space="preserve">По </w:t>
      </w:r>
      <w:proofErr w:type="spellStart"/>
      <w:r w:rsidRPr="0053435F">
        <w:rPr>
          <w:sz w:val="24"/>
          <w:szCs w:val="24"/>
          <w:lang w:val="ru-RU"/>
        </w:rPr>
        <w:t>відділенням</w:t>
      </w:r>
      <w:proofErr w:type="spellEnd"/>
      <w:r w:rsidRPr="0053435F">
        <w:rPr>
          <w:sz w:val="24"/>
          <w:szCs w:val="24"/>
          <w:lang w:val="ru-RU"/>
        </w:rPr>
        <w:t>: легка атлетика – 14;</w:t>
      </w:r>
      <w:r>
        <w:rPr>
          <w:sz w:val="24"/>
          <w:szCs w:val="24"/>
          <w:lang w:val="ru-RU"/>
        </w:rPr>
        <w:t xml:space="preserve"> </w:t>
      </w:r>
      <w:r w:rsidRPr="0053435F">
        <w:rPr>
          <w:sz w:val="24"/>
          <w:szCs w:val="24"/>
          <w:lang w:val="ru-RU"/>
        </w:rPr>
        <w:t>греко-</w:t>
      </w:r>
      <w:proofErr w:type="spellStart"/>
      <w:r w:rsidRPr="0053435F">
        <w:rPr>
          <w:sz w:val="24"/>
          <w:szCs w:val="24"/>
          <w:lang w:val="ru-RU"/>
        </w:rPr>
        <w:t>римська</w:t>
      </w:r>
      <w:proofErr w:type="spellEnd"/>
      <w:r w:rsidRPr="0053435F">
        <w:rPr>
          <w:sz w:val="24"/>
          <w:szCs w:val="24"/>
          <w:lang w:val="ru-RU"/>
        </w:rPr>
        <w:t xml:space="preserve"> </w:t>
      </w:r>
      <w:proofErr w:type="spellStart"/>
      <w:r w:rsidRPr="0053435F">
        <w:rPr>
          <w:sz w:val="24"/>
          <w:szCs w:val="24"/>
          <w:lang w:val="ru-RU"/>
        </w:rPr>
        <w:t>боротьба</w:t>
      </w:r>
      <w:proofErr w:type="spellEnd"/>
      <w:r w:rsidRPr="0053435F">
        <w:rPr>
          <w:sz w:val="24"/>
          <w:szCs w:val="24"/>
          <w:lang w:val="ru-RU"/>
        </w:rPr>
        <w:t xml:space="preserve"> – 3</w:t>
      </w:r>
      <w:r>
        <w:rPr>
          <w:sz w:val="24"/>
          <w:szCs w:val="24"/>
          <w:lang w:val="ru-RU"/>
        </w:rPr>
        <w:t xml:space="preserve">; </w:t>
      </w:r>
      <w:r w:rsidRPr="0053435F">
        <w:rPr>
          <w:sz w:val="24"/>
          <w:szCs w:val="24"/>
          <w:lang w:val="ru-RU"/>
        </w:rPr>
        <w:t>бокс – 1;</w:t>
      </w:r>
      <w:r>
        <w:rPr>
          <w:sz w:val="24"/>
          <w:szCs w:val="24"/>
          <w:lang w:val="uk-UA"/>
        </w:rPr>
        <w:t xml:space="preserve"> </w:t>
      </w:r>
      <w:proofErr w:type="spellStart"/>
      <w:r w:rsidRPr="0053435F">
        <w:rPr>
          <w:sz w:val="24"/>
          <w:szCs w:val="24"/>
          <w:lang w:val="ru-RU"/>
        </w:rPr>
        <w:t>стрибки</w:t>
      </w:r>
      <w:proofErr w:type="spellEnd"/>
      <w:r w:rsidRPr="0053435F">
        <w:rPr>
          <w:sz w:val="24"/>
          <w:szCs w:val="24"/>
          <w:lang w:val="ru-RU"/>
        </w:rPr>
        <w:t xml:space="preserve"> </w:t>
      </w:r>
      <w:r>
        <w:rPr>
          <w:sz w:val="24"/>
          <w:szCs w:val="24"/>
          <w:lang w:val="ru-RU"/>
        </w:rPr>
        <w:t xml:space="preserve">на </w:t>
      </w:r>
      <w:proofErr w:type="spellStart"/>
      <w:r>
        <w:rPr>
          <w:sz w:val="24"/>
          <w:szCs w:val="24"/>
          <w:lang w:val="ru-RU"/>
        </w:rPr>
        <w:t>батуті</w:t>
      </w:r>
      <w:proofErr w:type="spellEnd"/>
      <w:r>
        <w:rPr>
          <w:sz w:val="24"/>
          <w:szCs w:val="24"/>
          <w:lang w:val="ru-RU"/>
        </w:rPr>
        <w:t xml:space="preserve"> – 2 </w:t>
      </w:r>
      <w:proofErr w:type="spellStart"/>
      <w:r>
        <w:rPr>
          <w:sz w:val="24"/>
          <w:szCs w:val="24"/>
          <w:lang w:val="ru-RU"/>
        </w:rPr>
        <w:t>вчителя</w:t>
      </w:r>
      <w:proofErr w:type="spellEnd"/>
      <w:r>
        <w:rPr>
          <w:sz w:val="24"/>
          <w:szCs w:val="24"/>
          <w:lang w:val="ru-RU"/>
        </w:rPr>
        <w:t xml:space="preserve"> </w:t>
      </w:r>
      <w:proofErr w:type="spellStart"/>
      <w:r>
        <w:rPr>
          <w:sz w:val="24"/>
          <w:szCs w:val="24"/>
          <w:lang w:val="ru-RU"/>
        </w:rPr>
        <w:t>зі</w:t>
      </w:r>
      <w:proofErr w:type="spellEnd"/>
      <w:r>
        <w:rPr>
          <w:sz w:val="24"/>
          <w:szCs w:val="24"/>
          <w:lang w:val="ru-RU"/>
        </w:rPr>
        <w:t xml:space="preserve"> спорту.</w:t>
      </w:r>
      <w:r w:rsidR="00EB14FA">
        <w:rPr>
          <w:sz w:val="24"/>
          <w:szCs w:val="24"/>
          <w:lang w:val="ru-RU"/>
        </w:rPr>
        <w:t xml:space="preserve"> </w:t>
      </w:r>
      <w:r w:rsidRPr="00E03E0C">
        <w:rPr>
          <w:sz w:val="24"/>
          <w:szCs w:val="24"/>
          <w:lang w:val="uk-UA"/>
        </w:rPr>
        <w:t xml:space="preserve">Постійну увагу вчителі з видів спорту приділяють підвищенню спортивної майстерності вихованців та створенням сприятливих умов для повноцінного забезпечення підготовки шляхом індивідуального підходу до кожного учня. </w:t>
      </w:r>
    </w:p>
    <w:p w:rsidR="0053435F" w:rsidRPr="00E03E0C" w:rsidRDefault="0053435F" w:rsidP="00B51E8F">
      <w:pPr>
        <w:ind w:firstLine="567"/>
        <w:jc w:val="both"/>
        <w:rPr>
          <w:sz w:val="24"/>
          <w:szCs w:val="24"/>
          <w:lang w:val="uk-UA"/>
        </w:rPr>
      </w:pPr>
      <w:r w:rsidRPr="00E03E0C">
        <w:rPr>
          <w:sz w:val="24"/>
          <w:szCs w:val="24"/>
          <w:lang w:val="uk-UA"/>
        </w:rPr>
        <w:t xml:space="preserve">Протягом 2018/2019 навчального року майже 60% учнів ліцею-інтернату приймали участь у змаганнях Всеукраїнського та Міжнародного рівнів зі стрибків на батуті, легкої атлетики, </w:t>
      </w:r>
      <w:proofErr w:type="spellStart"/>
      <w:r w:rsidRPr="00E03E0C">
        <w:rPr>
          <w:sz w:val="24"/>
          <w:szCs w:val="24"/>
          <w:lang w:val="uk-UA"/>
        </w:rPr>
        <w:t>греко-римської</w:t>
      </w:r>
      <w:proofErr w:type="spellEnd"/>
      <w:r w:rsidRPr="00E03E0C">
        <w:rPr>
          <w:sz w:val="24"/>
          <w:szCs w:val="24"/>
          <w:lang w:val="uk-UA"/>
        </w:rPr>
        <w:t xml:space="preserve"> боротьби та боксу. Багато з них посіли призові місця та увійшли до десятки найкращих спортсменів України.</w:t>
      </w:r>
    </w:p>
    <w:p w:rsidR="0053435F" w:rsidRPr="00EB14FA" w:rsidRDefault="0053435F" w:rsidP="00B51E8F">
      <w:pPr>
        <w:ind w:firstLine="567"/>
        <w:jc w:val="both"/>
        <w:rPr>
          <w:sz w:val="24"/>
          <w:szCs w:val="24"/>
          <w:lang w:val="uk-UA"/>
        </w:rPr>
      </w:pPr>
      <w:r w:rsidRPr="00EB14FA">
        <w:rPr>
          <w:sz w:val="24"/>
          <w:szCs w:val="24"/>
          <w:lang w:val="uk-UA"/>
        </w:rPr>
        <w:t>Кращими спортсменами ліцею-інтернату за підсумками 2018/2019 навчального року стали:</w:t>
      </w:r>
    </w:p>
    <w:p w:rsidR="0053435F" w:rsidRPr="00EB14FA" w:rsidRDefault="0053435F" w:rsidP="00B51E8F">
      <w:pPr>
        <w:ind w:firstLine="567"/>
        <w:jc w:val="both"/>
        <w:rPr>
          <w:sz w:val="24"/>
          <w:szCs w:val="24"/>
          <w:lang w:val="uk-UA"/>
        </w:rPr>
      </w:pPr>
      <w:r w:rsidRPr="00EB14FA">
        <w:rPr>
          <w:sz w:val="24"/>
          <w:szCs w:val="24"/>
          <w:lang w:val="uk-UA"/>
        </w:rPr>
        <w:t xml:space="preserve">На відділенні </w:t>
      </w:r>
      <w:proofErr w:type="spellStart"/>
      <w:r w:rsidRPr="00EB14FA">
        <w:rPr>
          <w:sz w:val="24"/>
          <w:szCs w:val="24"/>
          <w:lang w:val="uk-UA"/>
        </w:rPr>
        <w:t>греко-римської</w:t>
      </w:r>
      <w:proofErr w:type="spellEnd"/>
      <w:r w:rsidRPr="00EB14FA">
        <w:rPr>
          <w:sz w:val="24"/>
          <w:szCs w:val="24"/>
          <w:lang w:val="uk-UA"/>
        </w:rPr>
        <w:t xml:space="preserve"> боротьби:</w:t>
      </w:r>
    </w:p>
    <w:p w:rsidR="0053435F" w:rsidRPr="00E03E0C" w:rsidRDefault="0053435F" w:rsidP="00B51E8F">
      <w:pPr>
        <w:ind w:firstLine="567"/>
        <w:jc w:val="both"/>
        <w:rPr>
          <w:sz w:val="24"/>
          <w:szCs w:val="24"/>
          <w:lang w:val="uk-UA"/>
        </w:rPr>
      </w:pPr>
      <w:proofErr w:type="spellStart"/>
      <w:r w:rsidRPr="00E03E0C">
        <w:rPr>
          <w:sz w:val="24"/>
          <w:szCs w:val="24"/>
          <w:lang w:val="uk-UA"/>
        </w:rPr>
        <w:t>Вишнивецький</w:t>
      </w:r>
      <w:proofErr w:type="spellEnd"/>
      <w:r w:rsidRPr="00E03E0C">
        <w:rPr>
          <w:sz w:val="24"/>
          <w:szCs w:val="24"/>
          <w:lang w:val="uk-UA"/>
        </w:rPr>
        <w:t xml:space="preserve"> Михайло – МС, </w:t>
      </w:r>
      <w:r w:rsidRPr="00E03E0C">
        <w:rPr>
          <w:rStyle w:val="ad"/>
          <w:b w:val="0"/>
          <w:sz w:val="24"/>
          <w:szCs w:val="24"/>
          <w:bdr w:val="none" w:sz="0" w:space="0" w:color="auto" w:frame="1"/>
          <w:lang w:val="uk-UA"/>
        </w:rPr>
        <w:t>бронзовий призер</w:t>
      </w:r>
      <w:r w:rsidRPr="00E03E0C">
        <w:rPr>
          <w:sz w:val="24"/>
          <w:szCs w:val="24"/>
        </w:rPr>
        <w:t> </w:t>
      </w:r>
      <w:r w:rsidRPr="00E03E0C">
        <w:rPr>
          <w:sz w:val="24"/>
          <w:szCs w:val="24"/>
          <w:lang w:val="uk-UA"/>
        </w:rPr>
        <w:t xml:space="preserve">Чемпіонату Європи серед кадетів з </w:t>
      </w:r>
      <w:proofErr w:type="spellStart"/>
      <w:r w:rsidRPr="00E03E0C">
        <w:rPr>
          <w:sz w:val="24"/>
          <w:szCs w:val="24"/>
          <w:lang w:val="uk-UA"/>
        </w:rPr>
        <w:t>греко-римської</w:t>
      </w:r>
      <w:proofErr w:type="spellEnd"/>
      <w:r w:rsidRPr="00E03E0C">
        <w:rPr>
          <w:sz w:val="24"/>
          <w:szCs w:val="24"/>
          <w:lang w:val="uk-UA"/>
        </w:rPr>
        <w:t xml:space="preserve"> боротьби (Італія), учасник чемпіонату світу з </w:t>
      </w:r>
      <w:proofErr w:type="spellStart"/>
      <w:r w:rsidRPr="00E03E0C">
        <w:rPr>
          <w:sz w:val="24"/>
          <w:szCs w:val="24"/>
          <w:lang w:val="uk-UA"/>
        </w:rPr>
        <w:t>греко-римської</w:t>
      </w:r>
      <w:proofErr w:type="spellEnd"/>
      <w:r w:rsidRPr="00E03E0C">
        <w:rPr>
          <w:sz w:val="24"/>
          <w:szCs w:val="24"/>
          <w:lang w:val="uk-UA"/>
        </w:rPr>
        <w:t xml:space="preserve"> боротьби серед кадетів (Болгарія), багаторазовий чемпіон України з </w:t>
      </w:r>
      <w:proofErr w:type="spellStart"/>
      <w:r w:rsidRPr="00E03E0C">
        <w:rPr>
          <w:sz w:val="24"/>
          <w:szCs w:val="24"/>
          <w:lang w:val="uk-UA"/>
        </w:rPr>
        <w:t>греко-римської</w:t>
      </w:r>
      <w:proofErr w:type="spellEnd"/>
      <w:r w:rsidRPr="00E03E0C">
        <w:rPr>
          <w:sz w:val="24"/>
          <w:szCs w:val="24"/>
          <w:lang w:val="uk-UA"/>
        </w:rPr>
        <w:t xml:space="preserve"> боротьби серед кадетів;</w:t>
      </w:r>
    </w:p>
    <w:p w:rsidR="0053435F" w:rsidRPr="00E03E0C" w:rsidRDefault="0053435F" w:rsidP="00B51E8F">
      <w:pPr>
        <w:ind w:firstLine="567"/>
        <w:jc w:val="both"/>
        <w:rPr>
          <w:sz w:val="24"/>
          <w:szCs w:val="24"/>
          <w:lang w:val="uk-UA"/>
        </w:rPr>
      </w:pPr>
      <w:proofErr w:type="spellStart"/>
      <w:r w:rsidRPr="00E03E0C">
        <w:rPr>
          <w:sz w:val="24"/>
          <w:szCs w:val="24"/>
          <w:lang w:val="uk-UA" w:eastAsia="ru-RU"/>
        </w:rPr>
        <w:t>Рябов</w:t>
      </w:r>
      <w:proofErr w:type="spellEnd"/>
      <w:r w:rsidRPr="00E03E0C">
        <w:rPr>
          <w:sz w:val="24"/>
          <w:szCs w:val="24"/>
          <w:lang w:val="uk-UA" w:eastAsia="ru-RU"/>
        </w:rPr>
        <w:t xml:space="preserve"> Артем – МС, 7 місце на Чемпіонаті Європи </w:t>
      </w:r>
      <w:r w:rsidRPr="00E03E0C">
        <w:rPr>
          <w:sz w:val="24"/>
          <w:szCs w:val="24"/>
          <w:lang w:val="uk-UA"/>
        </w:rPr>
        <w:t xml:space="preserve">серед кадетів з </w:t>
      </w:r>
      <w:proofErr w:type="spellStart"/>
      <w:r w:rsidRPr="00E03E0C">
        <w:rPr>
          <w:sz w:val="24"/>
          <w:szCs w:val="24"/>
          <w:lang w:val="uk-UA"/>
        </w:rPr>
        <w:t>греко-римської</w:t>
      </w:r>
      <w:proofErr w:type="spellEnd"/>
      <w:r w:rsidRPr="00E03E0C">
        <w:rPr>
          <w:sz w:val="24"/>
          <w:szCs w:val="24"/>
          <w:lang w:val="uk-UA"/>
        </w:rPr>
        <w:t xml:space="preserve"> боротьби (Італія), чемпіон та призер чемпіонатів України з </w:t>
      </w:r>
      <w:proofErr w:type="spellStart"/>
      <w:r w:rsidRPr="00E03E0C">
        <w:rPr>
          <w:sz w:val="24"/>
          <w:szCs w:val="24"/>
          <w:lang w:val="uk-UA"/>
        </w:rPr>
        <w:t>греко-римської</w:t>
      </w:r>
      <w:proofErr w:type="spellEnd"/>
      <w:r w:rsidRPr="00E03E0C">
        <w:rPr>
          <w:sz w:val="24"/>
          <w:szCs w:val="24"/>
          <w:lang w:val="uk-UA"/>
        </w:rPr>
        <w:t xml:space="preserve"> боротьби серед кадетів</w:t>
      </w:r>
      <w:r w:rsidR="00EB14FA">
        <w:rPr>
          <w:sz w:val="24"/>
          <w:szCs w:val="24"/>
          <w:lang w:val="uk-UA"/>
        </w:rPr>
        <w:t>;</w:t>
      </w:r>
    </w:p>
    <w:p w:rsidR="0053435F" w:rsidRPr="00E03E0C" w:rsidRDefault="0053435F" w:rsidP="00B51E8F">
      <w:pPr>
        <w:ind w:firstLine="567"/>
        <w:jc w:val="both"/>
        <w:rPr>
          <w:sz w:val="24"/>
          <w:szCs w:val="24"/>
          <w:lang w:val="uk-UA" w:eastAsia="ru-RU"/>
        </w:rPr>
      </w:pPr>
      <w:r w:rsidRPr="00E03E0C">
        <w:rPr>
          <w:sz w:val="24"/>
          <w:szCs w:val="24"/>
          <w:lang w:val="uk-UA"/>
        </w:rPr>
        <w:t xml:space="preserve">Денисенко Станіслав – КМС, призер </w:t>
      </w:r>
      <w:r w:rsidRPr="00E03E0C">
        <w:rPr>
          <w:sz w:val="24"/>
          <w:szCs w:val="24"/>
          <w:lang w:eastAsia="ru-RU"/>
        </w:rPr>
        <w:t>XX</w:t>
      </w:r>
      <w:r w:rsidRPr="00E03E0C">
        <w:rPr>
          <w:sz w:val="24"/>
          <w:szCs w:val="24"/>
          <w:lang w:val="uk-UA" w:eastAsia="ru-RU"/>
        </w:rPr>
        <w:t xml:space="preserve"> міжнародного юнацького турніру з </w:t>
      </w:r>
      <w:proofErr w:type="spellStart"/>
      <w:r w:rsidRPr="00E03E0C">
        <w:rPr>
          <w:sz w:val="24"/>
          <w:szCs w:val="24"/>
          <w:lang w:val="uk-UA" w:eastAsia="ru-RU"/>
        </w:rPr>
        <w:t>греко-римської</w:t>
      </w:r>
      <w:proofErr w:type="spellEnd"/>
      <w:r w:rsidRPr="00E03E0C">
        <w:rPr>
          <w:sz w:val="24"/>
          <w:szCs w:val="24"/>
          <w:lang w:val="uk-UA" w:eastAsia="ru-RU"/>
        </w:rPr>
        <w:t xml:space="preserve"> боротьби пам’яті  М. Токаря, (м. </w:t>
      </w:r>
      <w:proofErr w:type="spellStart"/>
      <w:r w:rsidRPr="00E03E0C">
        <w:rPr>
          <w:sz w:val="24"/>
          <w:szCs w:val="24"/>
          <w:lang w:val="uk-UA" w:eastAsia="ru-RU"/>
        </w:rPr>
        <w:t>Мукачево</w:t>
      </w:r>
      <w:proofErr w:type="spellEnd"/>
      <w:r w:rsidRPr="00E03E0C">
        <w:rPr>
          <w:sz w:val="24"/>
          <w:szCs w:val="24"/>
          <w:lang w:val="uk-UA" w:eastAsia="ru-RU"/>
        </w:rPr>
        <w:t xml:space="preserve">), багаторазовий призер України з </w:t>
      </w:r>
      <w:proofErr w:type="spellStart"/>
      <w:r w:rsidRPr="00E03E0C">
        <w:rPr>
          <w:sz w:val="24"/>
          <w:szCs w:val="24"/>
          <w:lang w:val="uk-UA" w:eastAsia="ru-RU"/>
        </w:rPr>
        <w:t>греко-римської</w:t>
      </w:r>
      <w:proofErr w:type="spellEnd"/>
      <w:r w:rsidRPr="00E03E0C">
        <w:rPr>
          <w:sz w:val="24"/>
          <w:szCs w:val="24"/>
          <w:lang w:val="uk-UA" w:eastAsia="ru-RU"/>
        </w:rPr>
        <w:t xml:space="preserve"> боротьби серед кадетів;</w:t>
      </w:r>
    </w:p>
    <w:p w:rsidR="0053435F" w:rsidRPr="00E03E0C" w:rsidRDefault="0053435F" w:rsidP="00B51E8F">
      <w:pPr>
        <w:ind w:firstLine="567"/>
        <w:jc w:val="both"/>
        <w:rPr>
          <w:sz w:val="24"/>
          <w:szCs w:val="24"/>
          <w:lang w:val="uk-UA" w:eastAsia="ru-RU"/>
        </w:rPr>
      </w:pPr>
      <w:proofErr w:type="spellStart"/>
      <w:r w:rsidRPr="00E03E0C">
        <w:rPr>
          <w:sz w:val="24"/>
          <w:szCs w:val="24"/>
          <w:lang w:val="uk-UA"/>
        </w:rPr>
        <w:t>Асгарі</w:t>
      </w:r>
      <w:proofErr w:type="spellEnd"/>
      <w:r w:rsidRPr="00E03E0C">
        <w:rPr>
          <w:sz w:val="24"/>
          <w:szCs w:val="24"/>
          <w:lang w:val="uk-UA"/>
        </w:rPr>
        <w:t xml:space="preserve"> </w:t>
      </w:r>
      <w:proofErr w:type="spellStart"/>
      <w:r w:rsidRPr="00E03E0C">
        <w:rPr>
          <w:sz w:val="24"/>
          <w:szCs w:val="24"/>
          <w:lang w:val="uk-UA"/>
        </w:rPr>
        <w:t>Аріф</w:t>
      </w:r>
      <w:proofErr w:type="spellEnd"/>
      <w:r w:rsidRPr="00E03E0C">
        <w:rPr>
          <w:sz w:val="24"/>
          <w:szCs w:val="24"/>
          <w:lang w:val="uk-UA"/>
        </w:rPr>
        <w:t xml:space="preserve"> – КМС, чемпіон та призер </w:t>
      </w:r>
      <w:r w:rsidRPr="00E03E0C">
        <w:rPr>
          <w:sz w:val="24"/>
          <w:szCs w:val="24"/>
          <w:lang w:val="uk-UA" w:eastAsia="ru-RU"/>
        </w:rPr>
        <w:t xml:space="preserve">України з </w:t>
      </w:r>
      <w:proofErr w:type="spellStart"/>
      <w:r w:rsidRPr="00E03E0C">
        <w:rPr>
          <w:sz w:val="24"/>
          <w:szCs w:val="24"/>
          <w:lang w:val="uk-UA" w:eastAsia="ru-RU"/>
        </w:rPr>
        <w:t>греко-римської</w:t>
      </w:r>
      <w:proofErr w:type="spellEnd"/>
      <w:r w:rsidRPr="00E03E0C">
        <w:rPr>
          <w:sz w:val="24"/>
          <w:szCs w:val="24"/>
          <w:lang w:val="uk-UA" w:eastAsia="ru-RU"/>
        </w:rPr>
        <w:t xml:space="preserve"> боротьби серед кадетів</w:t>
      </w:r>
      <w:r w:rsidR="00EB14FA">
        <w:rPr>
          <w:sz w:val="24"/>
          <w:szCs w:val="24"/>
          <w:lang w:val="uk-UA" w:eastAsia="ru-RU"/>
        </w:rPr>
        <w:t>.</w:t>
      </w:r>
    </w:p>
    <w:p w:rsidR="0053435F" w:rsidRPr="00EB14FA" w:rsidRDefault="0053435F" w:rsidP="00B51E8F">
      <w:pPr>
        <w:ind w:firstLine="567"/>
        <w:jc w:val="both"/>
        <w:rPr>
          <w:sz w:val="24"/>
          <w:szCs w:val="24"/>
          <w:lang w:val="uk-UA"/>
        </w:rPr>
      </w:pPr>
      <w:r w:rsidRPr="00EB14FA">
        <w:rPr>
          <w:sz w:val="24"/>
          <w:szCs w:val="24"/>
          <w:lang w:val="uk-UA"/>
        </w:rPr>
        <w:t>На відділенні легкої атлетики:</w:t>
      </w:r>
    </w:p>
    <w:p w:rsidR="0053435F" w:rsidRPr="00E03E0C" w:rsidRDefault="0053435F" w:rsidP="00B51E8F">
      <w:pPr>
        <w:ind w:firstLine="567"/>
        <w:jc w:val="both"/>
        <w:rPr>
          <w:sz w:val="24"/>
          <w:szCs w:val="24"/>
          <w:lang w:val="uk-UA"/>
        </w:rPr>
      </w:pPr>
      <w:proofErr w:type="spellStart"/>
      <w:r w:rsidRPr="00E03E0C">
        <w:rPr>
          <w:sz w:val="24"/>
          <w:szCs w:val="24"/>
          <w:lang w:val="uk-UA"/>
        </w:rPr>
        <w:t>Зміївський</w:t>
      </w:r>
      <w:proofErr w:type="spellEnd"/>
      <w:r w:rsidRPr="00E03E0C">
        <w:rPr>
          <w:sz w:val="24"/>
          <w:szCs w:val="24"/>
          <w:lang w:val="uk-UA"/>
        </w:rPr>
        <w:t xml:space="preserve"> Богдан – І розряд, переможець чемпіонату України з легкоатлетичного двоєборства та призер чемпіонату України зі стрибків у висоту;</w:t>
      </w:r>
    </w:p>
    <w:p w:rsidR="0053435F" w:rsidRPr="00E03E0C" w:rsidRDefault="0053435F" w:rsidP="00B51E8F">
      <w:pPr>
        <w:ind w:firstLine="567"/>
        <w:jc w:val="both"/>
        <w:rPr>
          <w:sz w:val="24"/>
          <w:szCs w:val="24"/>
          <w:lang w:val="uk-UA"/>
        </w:rPr>
      </w:pPr>
      <w:proofErr w:type="spellStart"/>
      <w:r w:rsidRPr="00E03E0C">
        <w:rPr>
          <w:sz w:val="24"/>
          <w:szCs w:val="24"/>
          <w:lang w:val="uk-UA"/>
        </w:rPr>
        <w:t>Богданов</w:t>
      </w:r>
      <w:proofErr w:type="spellEnd"/>
      <w:r w:rsidRPr="00E03E0C">
        <w:rPr>
          <w:sz w:val="24"/>
          <w:szCs w:val="24"/>
          <w:lang w:val="uk-UA"/>
        </w:rPr>
        <w:t xml:space="preserve"> Антон – І розряд, призер чемпіонатів України з естафетного бігу, </w:t>
      </w:r>
      <w:proofErr w:type="spellStart"/>
      <w:r w:rsidRPr="00E03E0C">
        <w:rPr>
          <w:sz w:val="24"/>
          <w:szCs w:val="24"/>
          <w:lang w:val="uk-UA"/>
        </w:rPr>
        <w:t>бігу</w:t>
      </w:r>
      <w:proofErr w:type="spellEnd"/>
      <w:r w:rsidRPr="00E03E0C">
        <w:rPr>
          <w:sz w:val="24"/>
          <w:szCs w:val="24"/>
          <w:lang w:val="uk-UA"/>
        </w:rPr>
        <w:t xml:space="preserve"> на дистанціях 200, 400 м.</w:t>
      </w:r>
    </w:p>
    <w:p w:rsidR="0053435F" w:rsidRPr="00EB14FA" w:rsidRDefault="0053435F" w:rsidP="00B51E8F">
      <w:pPr>
        <w:ind w:firstLine="567"/>
        <w:jc w:val="both"/>
        <w:rPr>
          <w:sz w:val="24"/>
          <w:szCs w:val="24"/>
          <w:lang w:val="uk-UA"/>
        </w:rPr>
      </w:pPr>
      <w:r w:rsidRPr="00EB14FA">
        <w:rPr>
          <w:sz w:val="24"/>
          <w:szCs w:val="24"/>
          <w:lang w:val="uk-UA"/>
        </w:rPr>
        <w:t>На відділенні боксу:</w:t>
      </w:r>
    </w:p>
    <w:p w:rsidR="0053435F" w:rsidRPr="00E03E0C" w:rsidRDefault="0053435F" w:rsidP="00B51E8F">
      <w:pPr>
        <w:ind w:firstLine="567"/>
        <w:jc w:val="both"/>
        <w:rPr>
          <w:sz w:val="24"/>
          <w:szCs w:val="24"/>
          <w:lang w:val="uk-UA"/>
        </w:rPr>
      </w:pPr>
      <w:proofErr w:type="spellStart"/>
      <w:r w:rsidRPr="00E03E0C">
        <w:rPr>
          <w:sz w:val="24"/>
          <w:szCs w:val="24"/>
          <w:lang w:val="uk-UA"/>
        </w:rPr>
        <w:t>Горбатенко</w:t>
      </w:r>
      <w:proofErr w:type="spellEnd"/>
      <w:r w:rsidRPr="00E03E0C">
        <w:rPr>
          <w:sz w:val="24"/>
          <w:szCs w:val="24"/>
          <w:lang w:val="uk-UA"/>
        </w:rPr>
        <w:t xml:space="preserve"> Микита – КМС, чемпіон України з боксу, бронзового призера чемпіонату Європи (Румунія) з боксу серед юніорів та юніорок</w:t>
      </w:r>
      <w:r w:rsidR="00EB14FA">
        <w:rPr>
          <w:sz w:val="24"/>
          <w:szCs w:val="24"/>
          <w:lang w:val="uk-UA"/>
        </w:rPr>
        <w:t>;</w:t>
      </w:r>
    </w:p>
    <w:p w:rsidR="0053435F" w:rsidRPr="00E03E0C" w:rsidRDefault="0053435F" w:rsidP="00B51E8F">
      <w:pPr>
        <w:ind w:firstLine="567"/>
        <w:jc w:val="both"/>
        <w:rPr>
          <w:sz w:val="24"/>
          <w:szCs w:val="24"/>
          <w:lang w:val="uk-UA"/>
        </w:rPr>
      </w:pPr>
      <w:proofErr w:type="spellStart"/>
      <w:r w:rsidRPr="00E03E0C">
        <w:rPr>
          <w:sz w:val="24"/>
          <w:szCs w:val="24"/>
          <w:lang w:val="uk-UA"/>
        </w:rPr>
        <w:t>Фонотова</w:t>
      </w:r>
      <w:proofErr w:type="spellEnd"/>
      <w:r w:rsidRPr="00E03E0C">
        <w:rPr>
          <w:sz w:val="24"/>
          <w:szCs w:val="24"/>
          <w:lang w:val="uk-UA"/>
        </w:rPr>
        <w:t xml:space="preserve"> Марія – І розряд, двократна чемпіонка України з боксу серед дівчат, бронзова призерка чемпіонату Європи </w:t>
      </w:r>
      <w:r w:rsidR="00EB14FA">
        <w:rPr>
          <w:sz w:val="24"/>
          <w:szCs w:val="24"/>
          <w:lang w:val="uk-UA"/>
        </w:rPr>
        <w:t>з боксу серед школярів (Грузія).</w:t>
      </w:r>
    </w:p>
    <w:p w:rsidR="0053435F" w:rsidRPr="00EB14FA" w:rsidRDefault="0053435F" w:rsidP="00B51E8F">
      <w:pPr>
        <w:ind w:firstLine="567"/>
        <w:jc w:val="both"/>
        <w:rPr>
          <w:sz w:val="24"/>
          <w:szCs w:val="24"/>
          <w:lang w:val="uk-UA"/>
        </w:rPr>
      </w:pPr>
      <w:r w:rsidRPr="00EB14FA">
        <w:rPr>
          <w:sz w:val="24"/>
          <w:szCs w:val="24"/>
          <w:lang w:val="uk-UA"/>
        </w:rPr>
        <w:t xml:space="preserve">На відділенні стрибків на батуті: </w:t>
      </w:r>
    </w:p>
    <w:p w:rsidR="0053435F" w:rsidRPr="00E03E0C" w:rsidRDefault="0053435F" w:rsidP="00B51E8F">
      <w:pPr>
        <w:ind w:firstLine="567"/>
        <w:jc w:val="both"/>
        <w:rPr>
          <w:sz w:val="24"/>
          <w:szCs w:val="24"/>
          <w:lang w:val="uk-UA"/>
        </w:rPr>
      </w:pPr>
      <w:proofErr w:type="spellStart"/>
      <w:r w:rsidRPr="00E03E0C">
        <w:rPr>
          <w:sz w:val="24"/>
          <w:szCs w:val="24"/>
          <w:lang w:val="uk-UA"/>
        </w:rPr>
        <w:t>Рожко</w:t>
      </w:r>
      <w:proofErr w:type="spellEnd"/>
      <w:r w:rsidRPr="00E03E0C">
        <w:rPr>
          <w:sz w:val="24"/>
          <w:szCs w:val="24"/>
          <w:lang w:val="uk-UA"/>
        </w:rPr>
        <w:t xml:space="preserve"> Дмитро – МС, чемпіон України у стрибках на батуті. </w:t>
      </w:r>
    </w:p>
    <w:p w:rsidR="0053435F" w:rsidRPr="00E03E0C" w:rsidRDefault="0053435F" w:rsidP="00B51E8F">
      <w:pPr>
        <w:ind w:firstLine="567"/>
        <w:jc w:val="both"/>
        <w:rPr>
          <w:sz w:val="24"/>
          <w:szCs w:val="24"/>
          <w:lang w:val="uk-UA"/>
        </w:rPr>
      </w:pPr>
      <w:r w:rsidRPr="00E03E0C">
        <w:rPr>
          <w:sz w:val="24"/>
          <w:szCs w:val="24"/>
          <w:lang w:val="uk-UA"/>
        </w:rPr>
        <w:t xml:space="preserve">Переможцями та призерами чемпіонатів України з легкої атлетики серед юнаків та юніорів протягом 2018/2019 навчального року ставали: учні 8 класу – </w:t>
      </w:r>
      <w:proofErr w:type="spellStart"/>
      <w:r w:rsidRPr="00E03E0C">
        <w:rPr>
          <w:sz w:val="24"/>
          <w:szCs w:val="24"/>
          <w:lang w:val="uk-UA"/>
        </w:rPr>
        <w:t>Семашко</w:t>
      </w:r>
      <w:proofErr w:type="spellEnd"/>
      <w:r w:rsidRPr="00E03E0C">
        <w:rPr>
          <w:sz w:val="24"/>
          <w:szCs w:val="24"/>
          <w:lang w:val="uk-UA"/>
        </w:rPr>
        <w:t xml:space="preserve"> Валерія (легкоатлетичне двоєборство, 400 м з/б), 9 класу – Артеменко Ліда (штовхання ядра), Волошина Аліна (спис), Світличний Андрій (багатоборство); 10 класу – </w:t>
      </w:r>
      <w:proofErr w:type="spellStart"/>
      <w:r w:rsidRPr="00E03E0C">
        <w:rPr>
          <w:sz w:val="24"/>
          <w:szCs w:val="24"/>
          <w:lang w:val="uk-UA"/>
        </w:rPr>
        <w:t>Теменко</w:t>
      </w:r>
      <w:proofErr w:type="spellEnd"/>
      <w:r w:rsidRPr="00E03E0C">
        <w:rPr>
          <w:sz w:val="24"/>
          <w:szCs w:val="24"/>
          <w:lang w:val="uk-UA"/>
        </w:rPr>
        <w:t xml:space="preserve"> Валерія (100 м з/б); Осман Емілія ( біг 3000 м), </w:t>
      </w:r>
      <w:proofErr w:type="spellStart"/>
      <w:r w:rsidRPr="00E03E0C">
        <w:rPr>
          <w:sz w:val="24"/>
          <w:szCs w:val="24"/>
          <w:lang w:val="uk-UA"/>
        </w:rPr>
        <w:t>Сікетін</w:t>
      </w:r>
      <w:proofErr w:type="spellEnd"/>
      <w:r w:rsidRPr="00E03E0C">
        <w:rPr>
          <w:sz w:val="24"/>
          <w:szCs w:val="24"/>
          <w:lang w:val="uk-UA"/>
        </w:rPr>
        <w:t xml:space="preserve"> Руслан (метання диску), учні 11 класу - Герман Поліна (біг 100, 200 м), </w:t>
      </w:r>
      <w:proofErr w:type="spellStart"/>
      <w:r w:rsidRPr="00E03E0C">
        <w:rPr>
          <w:sz w:val="24"/>
          <w:szCs w:val="24"/>
          <w:lang w:val="uk-UA"/>
        </w:rPr>
        <w:t>Зенкін</w:t>
      </w:r>
      <w:proofErr w:type="spellEnd"/>
      <w:r w:rsidRPr="00E03E0C">
        <w:rPr>
          <w:sz w:val="24"/>
          <w:szCs w:val="24"/>
          <w:lang w:val="uk-UA"/>
        </w:rPr>
        <w:t xml:space="preserve"> Михайло (естафета, 100, 200 м), </w:t>
      </w:r>
      <w:proofErr w:type="spellStart"/>
      <w:r w:rsidRPr="00E03E0C">
        <w:rPr>
          <w:sz w:val="24"/>
          <w:szCs w:val="24"/>
          <w:lang w:val="uk-UA"/>
        </w:rPr>
        <w:t>Маннікова</w:t>
      </w:r>
      <w:proofErr w:type="spellEnd"/>
      <w:r w:rsidRPr="00E03E0C">
        <w:rPr>
          <w:sz w:val="24"/>
          <w:szCs w:val="24"/>
          <w:lang w:val="uk-UA"/>
        </w:rPr>
        <w:t xml:space="preserve"> Дар’я (стрибки у висоту).</w:t>
      </w:r>
    </w:p>
    <w:p w:rsidR="0053435F" w:rsidRPr="00E03E0C" w:rsidRDefault="0053435F" w:rsidP="00B51E8F">
      <w:pPr>
        <w:ind w:firstLine="567"/>
        <w:jc w:val="both"/>
        <w:rPr>
          <w:sz w:val="24"/>
          <w:szCs w:val="24"/>
          <w:lang w:val="uk-UA"/>
        </w:rPr>
      </w:pPr>
      <w:r w:rsidRPr="00E03E0C">
        <w:rPr>
          <w:sz w:val="24"/>
          <w:szCs w:val="24"/>
          <w:lang w:val="uk-UA"/>
        </w:rPr>
        <w:lastRenderedPageBreak/>
        <w:t xml:space="preserve">Переможцями та призерами чемпіонатів України з </w:t>
      </w:r>
      <w:proofErr w:type="spellStart"/>
      <w:r w:rsidRPr="00E03E0C">
        <w:rPr>
          <w:sz w:val="24"/>
          <w:szCs w:val="24"/>
          <w:lang w:val="uk-UA"/>
        </w:rPr>
        <w:t>греко-римської</w:t>
      </w:r>
      <w:proofErr w:type="spellEnd"/>
      <w:r w:rsidRPr="00E03E0C">
        <w:rPr>
          <w:sz w:val="24"/>
          <w:szCs w:val="24"/>
          <w:lang w:val="uk-UA"/>
        </w:rPr>
        <w:t xml:space="preserve"> боротьби у відповідних вагових категоріях протягом 2018/2019 навчального року ставали учні відділення </w:t>
      </w:r>
      <w:proofErr w:type="spellStart"/>
      <w:r w:rsidRPr="00E03E0C">
        <w:rPr>
          <w:sz w:val="24"/>
          <w:szCs w:val="24"/>
          <w:lang w:val="uk-UA"/>
        </w:rPr>
        <w:t>греко-римської</w:t>
      </w:r>
      <w:proofErr w:type="spellEnd"/>
      <w:r w:rsidRPr="00E03E0C">
        <w:rPr>
          <w:sz w:val="24"/>
          <w:szCs w:val="24"/>
          <w:lang w:val="uk-UA"/>
        </w:rPr>
        <w:t xml:space="preserve"> боротьби: </w:t>
      </w:r>
      <w:proofErr w:type="spellStart"/>
      <w:r w:rsidRPr="00E03E0C">
        <w:rPr>
          <w:sz w:val="24"/>
          <w:szCs w:val="24"/>
          <w:lang w:val="uk-UA"/>
        </w:rPr>
        <w:t>Заїдзе</w:t>
      </w:r>
      <w:proofErr w:type="spellEnd"/>
      <w:r w:rsidRPr="00E03E0C">
        <w:rPr>
          <w:sz w:val="24"/>
          <w:szCs w:val="24"/>
          <w:lang w:val="uk-UA"/>
        </w:rPr>
        <w:t xml:space="preserve"> Артем, Борисов Ілля, Шиян Денис, </w:t>
      </w:r>
      <w:proofErr w:type="spellStart"/>
      <w:r w:rsidRPr="00E03E0C">
        <w:rPr>
          <w:sz w:val="24"/>
          <w:szCs w:val="24"/>
          <w:lang w:val="uk-UA"/>
        </w:rPr>
        <w:t>Хохлачов</w:t>
      </w:r>
      <w:proofErr w:type="spellEnd"/>
      <w:r w:rsidRPr="00E03E0C">
        <w:rPr>
          <w:sz w:val="24"/>
          <w:szCs w:val="24"/>
          <w:lang w:val="uk-UA"/>
        </w:rPr>
        <w:t xml:space="preserve"> Микита.</w:t>
      </w:r>
    </w:p>
    <w:p w:rsidR="00EB14FA" w:rsidRDefault="0053435F" w:rsidP="00B51E8F">
      <w:pPr>
        <w:ind w:firstLine="567"/>
        <w:jc w:val="both"/>
        <w:rPr>
          <w:sz w:val="24"/>
          <w:szCs w:val="24"/>
          <w:lang w:val="uk-UA"/>
        </w:rPr>
      </w:pPr>
      <w:r w:rsidRPr="00E03E0C">
        <w:rPr>
          <w:sz w:val="24"/>
          <w:szCs w:val="24"/>
          <w:lang w:val="uk-UA"/>
        </w:rPr>
        <w:t xml:space="preserve">Учні відділення стрибків на батуті Косенко Антон, Пилипенко Микола, Гадяцька Владислава, </w:t>
      </w:r>
      <w:proofErr w:type="spellStart"/>
      <w:r w:rsidRPr="00E03E0C">
        <w:rPr>
          <w:sz w:val="24"/>
          <w:szCs w:val="24"/>
          <w:lang w:val="uk-UA"/>
        </w:rPr>
        <w:t>Спасьонова</w:t>
      </w:r>
      <w:proofErr w:type="spellEnd"/>
      <w:r w:rsidRPr="00E03E0C">
        <w:rPr>
          <w:sz w:val="24"/>
          <w:szCs w:val="24"/>
          <w:lang w:val="uk-UA"/>
        </w:rPr>
        <w:t xml:space="preserve"> Вероніка, Ткаченко Софія посідали призові місця на чемпіонатах України та входили у вісімку кращих. </w:t>
      </w:r>
    </w:p>
    <w:p w:rsidR="0053435F" w:rsidRPr="00E03E0C" w:rsidRDefault="0053435F" w:rsidP="00B51E8F">
      <w:pPr>
        <w:ind w:firstLine="567"/>
        <w:jc w:val="both"/>
        <w:rPr>
          <w:sz w:val="24"/>
          <w:szCs w:val="24"/>
          <w:lang w:val="uk-UA"/>
        </w:rPr>
      </w:pPr>
      <w:r w:rsidRPr="00E03E0C">
        <w:rPr>
          <w:sz w:val="24"/>
          <w:szCs w:val="24"/>
          <w:lang w:val="uk-UA"/>
        </w:rPr>
        <w:t xml:space="preserve">Учень відділення боксу </w:t>
      </w:r>
      <w:proofErr w:type="spellStart"/>
      <w:r w:rsidRPr="00E03E0C">
        <w:rPr>
          <w:sz w:val="24"/>
          <w:szCs w:val="24"/>
          <w:lang w:val="uk-UA"/>
        </w:rPr>
        <w:t>Должиков</w:t>
      </w:r>
      <w:proofErr w:type="spellEnd"/>
      <w:r w:rsidRPr="00E03E0C">
        <w:rPr>
          <w:sz w:val="24"/>
          <w:szCs w:val="24"/>
          <w:lang w:val="uk-UA"/>
        </w:rPr>
        <w:t xml:space="preserve"> Ігор став переможцем на чемпіонаті України з Кікбоксінгу за версією W.P.K.A. серед школярів.</w:t>
      </w:r>
    </w:p>
    <w:p w:rsidR="0053435F" w:rsidRPr="00E03E0C" w:rsidRDefault="0053435F" w:rsidP="00B51E8F">
      <w:pPr>
        <w:ind w:firstLine="567"/>
        <w:jc w:val="both"/>
        <w:rPr>
          <w:sz w:val="24"/>
          <w:szCs w:val="24"/>
          <w:lang w:val="uk-UA"/>
        </w:rPr>
      </w:pPr>
      <w:r w:rsidRPr="00E03E0C">
        <w:rPr>
          <w:sz w:val="24"/>
          <w:szCs w:val="24"/>
          <w:lang w:val="uk-UA"/>
        </w:rPr>
        <w:t xml:space="preserve">Учні додаткового контингенту – наші юні футболістки </w:t>
      </w:r>
      <w:proofErr w:type="spellStart"/>
      <w:r w:rsidRPr="00E03E0C">
        <w:rPr>
          <w:sz w:val="24"/>
          <w:szCs w:val="24"/>
          <w:lang w:val="uk-UA"/>
        </w:rPr>
        <w:t>Греса</w:t>
      </w:r>
      <w:proofErr w:type="spellEnd"/>
      <w:r w:rsidRPr="00E03E0C">
        <w:rPr>
          <w:sz w:val="24"/>
          <w:szCs w:val="24"/>
          <w:lang w:val="uk-UA"/>
        </w:rPr>
        <w:t xml:space="preserve"> Валерія, </w:t>
      </w:r>
      <w:proofErr w:type="spellStart"/>
      <w:r w:rsidRPr="00E03E0C">
        <w:rPr>
          <w:sz w:val="24"/>
          <w:szCs w:val="24"/>
          <w:lang w:val="uk-UA"/>
        </w:rPr>
        <w:t>Плечищева</w:t>
      </w:r>
      <w:proofErr w:type="spellEnd"/>
      <w:r w:rsidRPr="00E03E0C">
        <w:rPr>
          <w:sz w:val="24"/>
          <w:szCs w:val="24"/>
          <w:lang w:val="uk-UA"/>
        </w:rPr>
        <w:t xml:space="preserve"> Віка та </w:t>
      </w:r>
      <w:proofErr w:type="spellStart"/>
      <w:r w:rsidRPr="00E03E0C">
        <w:rPr>
          <w:sz w:val="24"/>
          <w:szCs w:val="24"/>
          <w:lang w:val="uk-UA"/>
        </w:rPr>
        <w:t>Линьова</w:t>
      </w:r>
      <w:proofErr w:type="spellEnd"/>
      <w:r w:rsidRPr="00E03E0C">
        <w:rPr>
          <w:sz w:val="24"/>
          <w:szCs w:val="24"/>
          <w:lang w:val="uk-UA"/>
        </w:rPr>
        <w:t xml:space="preserve"> </w:t>
      </w:r>
      <w:proofErr w:type="spellStart"/>
      <w:r w:rsidRPr="00E03E0C">
        <w:rPr>
          <w:sz w:val="24"/>
          <w:szCs w:val="24"/>
          <w:lang w:val="uk-UA"/>
        </w:rPr>
        <w:t>Альона</w:t>
      </w:r>
      <w:proofErr w:type="spellEnd"/>
      <w:r w:rsidRPr="00E03E0C">
        <w:rPr>
          <w:sz w:val="24"/>
          <w:szCs w:val="24"/>
          <w:lang w:val="uk-UA"/>
        </w:rPr>
        <w:t xml:space="preserve"> в голові зі своїм капітаном Головіною Валентиною в цьому навчальному році стали бронзовими чемпіонами України з </w:t>
      </w:r>
      <w:proofErr w:type="spellStart"/>
      <w:r w:rsidRPr="00E03E0C">
        <w:rPr>
          <w:sz w:val="24"/>
          <w:szCs w:val="24"/>
          <w:lang w:val="uk-UA"/>
        </w:rPr>
        <w:t>футзалу</w:t>
      </w:r>
      <w:proofErr w:type="spellEnd"/>
      <w:r w:rsidRPr="00E03E0C">
        <w:rPr>
          <w:sz w:val="24"/>
          <w:szCs w:val="24"/>
          <w:lang w:val="uk-UA"/>
        </w:rPr>
        <w:t xml:space="preserve"> (вища ліга) серед дівчат WU-14 та срібними чемпіонами України з футболу (вища ліга) серед дівчат WU-16. Брали участь у товариських зустрічах з юними футболістками з Білорусі.</w:t>
      </w:r>
    </w:p>
    <w:p w:rsidR="0053435F" w:rsidRPr="00E03E0C" w:rsidRDefault="0053435F" w:rsidP="00B51E8F">
      <w:pPr>
        <w:ind w:firstLine="567"/>
        <w:jc w:val="both"/>
        <w:rPr>
          <w:sz w:val="24"/>
          <w:szCs w:val="24"/>
          <w:lang w:val="uk-UA"/>
        </w:rPr>
      </w:pPr>
      <w:r w:rsidRPr="00E03E0C">
        <w:rPr>
          <w:sz w:val="24"/>
          <w:szCs w:val="24"/>
          <w:lang w:val="uk-UA"/>
        </w:rPr>
        <w:t>Вороніна Тетяна разом з командою Харківських п’ятиборців стала бронзовою призеркою чемпіонату України з сучасного п’ятиборства.</w:t>
      </w:r>
    </w:p>
    <w:p w:rsidR="0053435F" w:rsidRPr="00EB14FA" w:rsidRDefault="0053435F" w:rsidP="00B51E8F">
      <w:pPr>
        <w:pStyle w:val="afb"/>
        <w:spacing w:before="0" w:beforeAutospacing="0" w:after="0" w:afterAutospacing="0"/>
        <w:ind w:firstLine="567"/>
        <w:jc w:val="both"/>
        <w:textAlignment w:val="baseline"/>
        <w:rPr>
          <w:sz w:val="24"/>
          <w:szCs w:val="24"/>
        </w:rPr>
      </w:pPr>
      <w:r w:rsidRPr="00EB14FA">
        <w:rPr>
          <w:sz w:val="24"/>
          <w:szCs w:val="24"/>
        </w:rPr>
        <w:t xml:space="preserve">Учні та вчителі зі спорту ліцею приймають також участь у масових спортивних заходах: у міжнародному марафоні «Визволення», </w:t>
      </w:r>
      <w:r w:rsidR="00EB14FA" w:rsidRPr="00EB14FA">
        <w:rPr>
          <w:sz w:val="24"/>
          <w:szCs w:val="24"/>
        </w:rPr>
        <w:t>у Вс</w:t>
      </w:r>
      <w:r w:rsidR="00EB14FA">
        <w:rPr>
          <w:sz w:val="24"/>
          <w:szCs w:val="24"/>
        </w:rPr>
        <w:t>еукраїнському олімпійському дн</w:t>
      </w:r>
      <w:r w:rsidR="004460EF">
        <w:rPr>
          <w:sz w:val="24"/>
          <w:szCs w:val="24"/>
        </w:rPr>
        <w:t>і</w:t>
      </w:r>
      <w:r w:rsidR="00EB14FA">
        <w:rPr>
          <w:sz w:val="24"/>
          <w:szCs w:val="24"/>
        </w:rPr>
        <w:t xml:space="preserve"> та інших, зокрема</w:t>
      </w:r>
      <w:r w:rsidR="00EB14FA" w:rsidRPr="00EB14FA">
        <w:rPr>
          <w:sz w:val="24"/>
          <w:szCs w:val="24"/>
        </w:rPr>
        <w:t xml:space="preserve"> </w:t>
      </w:r>
      <w:r w:rsidRPr="00EB14FA">
        <w:rPr>
          <w:sz w:val="24"/>
          <w:szCs w:val="24"/>
        </w:rPr>
        <w:t xml:space="preserve">у </w:t>
      </w:r>
      <w:r w:rsidRPr="00EB14FA">
        <w:rPr>
          <w:sz w:val="24"/>
          <w:szCs w:val="24"/>
          <w:lang w:val="en-US"/>
        </w:rPr>
        <w:t>XX</w:t>
      </w:r>
      <w:r w:rsidRPr="00EB14FA">
        <w:rPr>
          <w:sz w:val="24"/>
          <w:szCs w:val="24"/>
        </w:rPr>
        <w:t xml:space="preserve"> Харківському міжнародному марафоні  на дистанції 4,2 км </w:t>
      </w:r>
      <w:r w:rsidRPr="00EB14FA">
        <w:rPr>
          <w:rStyle w:val="ad"/>
          <w:b w:val="0"/>
          <w:sz w:val="24"/>
          <w:szCs w:val="24"/>
          <w:bdr w:val="none" w:sz="0" w:space="0" w:color="auto" w:frame="1"/>
        </w:rPr>
        <w:t>Олександр Сергієнко</w:t>
      </w:r>
      <w:r w:rsidRPr="00EB14FA">
        <w:rPr>
          <w:sz w:val="24"/>
          <w:szCs w:val="24"/>
        </w:rPr>
        <w:t xml:space="preserve"> став призером, а серед жінок ш</w:t>
      </w:r>
      <w:r w:rsidR="00EB14FA">
        <w:rPr>
          <w:sz w:val="24"/>
          <w:szCs w:val="24"/>
        </w:rPr>
        <w:t xml:space="preserve">видшою за всіх була </w:t>
      </w:r>
      <w:r w:rsidRPr="00EB14FA">
        <w:rPr>
          <w:sz w:val="24"/>
          <w:szCs w:val="24"/>
        </w:rPr>
        <w:t xml:space="preserve"> </w:t>
      </w:r>
      <w:r w:rsidRPr="00EB14FA">
        <w:rPr>
          <w:rStyle w:val="ad"/>
          <w:b w:val="0"/>
          <w:sz w:val="24"/>
          <w:szCs w:val="24"/>
          <w:bdr w:val="none" w:sz="0" w:space="0" w:color="auto" w:frame="1"/>
        </w:rPr>
        <w:t>Емілія Осман</w:t>
      </w:r>
      <w:r w:rsidR="00EB14FA">
        <w:rPr>
          <w:sz w:val="24"/>
          <w:szCs w:val="24"/>
        </w:rPr>
        <w:t>.</w:t>
      </w:r>
    </w:p>
    <w:p w:rsidR="0053435F" w:rsidRPr="00EB14FA" w:rsidRDefault="0053435F" w:rsidP="00B51E8F">
      <w:pPr>
        <w:pStyle w:val="afb"/>
        <w:spacing w:before="0" w:beforeAutospacing="0" w:after="0" w:afterAutospacing="0"/>
        <w:ind w:firstLine="567"/>
        <w:jc w:val="both"/>
        <w:textAlignment w:val="baseline"/>
        <w:rPr>
          <w:sz w:val="24"/>
          <w:szCs w:val="24"/>
        </w:rPr>
      </w:pPr>
      <w:proofErr w:type="spellStart"/>
      <w:r w:rsidRPr="00EB14FA">
        <w:rPr>
          <w:sz w:val="24"/>
          <w:szCs w:val="24"/>
        </w:rPr>
        <w:t>В.о</w:t>
      </w:r>
      <w:proofErr w:type="spellEnd"/>
      <w:r w:rsidRPr="00EB14FA">
        <w:rPr>
          <w:sz w:val="24"/>
          <w:szCs w:val="24"/>
        </w:rPr>
        <w:t>. директора ХРЛІСП, Вишня І.М. щорічно приймає участь у програмі «Спеціальної олімпіади України» та є одним з організаторів змагань з різних видів спорту (зокрема з футболу) серед шкіл-інтернатів для дітей з особливими потребами.</w:t>
      </w:r>
    </w:p>
    <w:p w:rsidR="0053435F" w:rsidRPr="00E03E0C" w:rsidRDefault="0053435F" w:rsidP="00B51E8F">
      <w:pPr>
        <w:ind w:firstLine="567"/>
        <w:jc w:val="both"/>
        <w:rPr>
          <w:sz w:val="24"/>
          <w:szCs w:val="24"/>
          <w:lang w:val="uk-UA"/>
        </w:rPr>
      </w:pPr>
      <w:r w:rsidRPr="00E03E0C">
        <w:rPr>
          <w:sz w:val="24"/>
          <w:szCs w:val="24"/>
          <w:lang w:val="uk-UA"/>
        </w:rPr>
        <w:t xml:space="preserve">За рішенням Міністерства молоді та спорту України та Федерацій України з видів спорту до національної збірної команди України з </w:t>
      </w:r>
      <w:proofErr w:type="spellStart"/>
      <w:r w:rsidRPr="00E03E0C">
        <w:rPr>
          <w:sz w:val="24"/>
          <w:szCs w:val="24"/>
          <w:lang w:val="uk-UA"/>
        </w:rPr>
        <w:t>греко-римської</w:t>
      </w:r>
      <w:proofErr w:type="spellEnd"/>
      <w:r w:rsidRPr="00E03E0C">
        <w:rPr>
          <w:sz w:val="24"/>
          <w:szCs w:val="24"/>
          <w:lang w:val="uk-UA"/>
        </w:rPr>
        <w:t xml:space="preserve"> боротьби включені вихованці ХРЛІСП:</w:t>
      </w:r>
    </w:p>
    <w:p w:rsidR="0053435F" w:rsidRPr="00E03E0C" w:rsidRDefault="0053435F" w:rsidP="00B51E8F">
      <w:pPr>
        <w:ind w:firstLine="567"/>
        <w:jc w:val="both"/>
        <w:rPr>
          <w:sz w:val="24"/>
          <w:szCs w:val="24"/>
          <w:lang w:val="uk-UA"/>
        </w:rPr>
      </w:pPr>
      <w:proofErr w:type="spellStart"/>
      <w:r w:rsidRPr="00E03E0C">
        <w:rPr>
          <w:sz w:val="24"/>
          <w:szCs w:val="24"/>
          <w:lang w:val="uk-UA"/>
        </w:rPr>
        <w:t>греко-римська</w:t>
      </w:r>
      <w:proofErr w:type="spellEnd"/>
      <w:r w:rsidRPr="00E03E0C">
        <w:rPr>
          <w:sz w:val="24"/>
          <w:szCs w:val="24"/>
          <w:lang w:val="uk-UA"/>
        </w:rPr>
        <w:t xml:space="preserve"> боротьба: </w:t>
      </w:r>
      <w:r w:rsidRPr="00E03E0C">
        <w:rPr>
          <w:sz w:val="24"/>
          <w:szCs w:val="24"/>
          <w:lang w:val="uk-UA"/>
        </w:rPr>
        <w:tab/>
      </w:r>
      <w:proofErr w:type="spellStart"/>
      <w:r w:rsidRPr="00E03E0C">
        <w:rPr>
          <w:sz w:val="24"/>
          <w:szCs w:val="24"/>
          <w:lang w:val="uk-UA"/>
        </w:rPr>
        <w:t>Вишнивецький</w:t>
      </w:r>
      <w:proofErr w:type="spellEnd"/>
      <w:r w:rsidRPr="00E03E0C">
        <w:rPr>
          <w:sz w:val="24"/>
          <w:szCs w:val="24"/>
          <w:lang w:val="uk-UA"/>
        </w:rPr>
        <w:t xml:space="preserve"> Михайло (резерв)</w:t>
      </w:r>
    </w:p>
    <w:p w:rsidR="0053435F" w:rsidRPr="00E03E0C" w:rsidRDefault="0053435F" w:rsidP="00B51E8F">
      <w:pPr>
        <w:ind w:firstLine="567"/>
        <w:jc w:val="both"/>
        <w:rPr>
          <w:sz w:val="24"/>
          <w:szCs w:val="24"/>
          <w:lang w:val="uk-UA"/>
        </w:rPr>
      </w:pPr>
      <w:r w:rsidRPr="00E03E0C">
        <w:rPr>
          <w:sz w:val="24"/>
          <w:szCs w:val="24"/>
          <w:lang w:val="uk-UA"/>
        </w:rPr>
        <w:t xml:space="preserve">стрибки на батуті:     </w:t>
      </w:r>
      <w:r w:rsidRPr="00E03E0C">
        <w:rPr>
          <w:sz w:val="24"/>
          <w:szCs w:val="24"/>
          <w:lang w:val="uk-UA"/>
        </w:rPr>
        <w:tab/>
      </w:r>
      <w:r w:rsidRPr="00E03E0C">
        <w:rPr>
          <w:sz w:val="24"/>
          <w:szCs w:val="24"/>
          <w:lang w:val="uk-UA"/>
        </w:rPr>
        <w:tab/>
      </w:r>
      <w:proofErr w:type="spellStart"/>
      <w:r w:rsidRPr="00E03E0C">
        <w:rPr>
          <w:sz w:val="24"/>
          <w:szCs w:val="24"/>
          <w:lang w:val="uk-UA"/>
        </w:rPr>
        <w:t>Рожко</w:t>
      </w:r>
      <w:proofErr w:type="spellEnd"/>
      <w:r w:rsidRPr="00E03E0C">
        <w:rPr>
          <w:sz w:val="24"/>
          <w:szCs w:val="24"/>
          <w:lang w:val="uk-UA"/>
        </w:rPr>
        <w:t xml:space="preserve"> Дмитро (резерв)</w:t>
      </w:r>
    </w:p>
    <w:p w:rsidR="0053435F" w:rsidRPr="00E03E0C" w:rsidRDefault="0053435F" w:rsidP="00B51E8F">
      <w:pPr>
        <w:ind w:firstLine="567"/>
        <w:jc w:val="both"/>
        <w:rPr>
          <w:sz w:val="24"/>
          <w:szCs w:val="24"/>
          <w:lang w:val="uk-UA"/>
        </w:rPr>
      </w:pPr>
      <w:r w:rsidRPr="00E03E0C">
        <w:rPr>
          <w:sz w:val="24"/>
          <w:szCs w:val="24"/>
          <w:lang w:val="uk-UA"/>
        </w:rPr>
        <w:t>бокс:</w:t>
      </w:r>
      <w:r w:rsidRPr="00E03E0C">
        <w:rPr>
          <w:sz w:val="24"/>
          <w:szCs w:val="24"/>
          <w:lang w:val="uk-UA"/>
        </w:rPr>
        <w:tab/>
      </w:r>
      <w:r w:rsidRPr="00E03E0C">
        <w:rPr>
          <w:sz w:val="24"/>
          <w:szCs w:val="24"/>
          <w:lang w:val="uk-UA"/>
        </w:rPr>
        <w:tab/>
      </w:r>
      <w:r w:rsidRPr="00E03E0C">
        <w:rPr>
          <w:sz w:val="24"/>
          <w:szCs w:val="24"/>
          <w:lang w:val="uk-UA"/>
        </w:rPr>
        <w:tab/>
      </w:r>
      <w:r w:rsidRPr="00E03E0C">
        <w:rPr>
          <w:sz w:val="24"/>
          <w:szCs w:val="24"/>
          <w:lang w:val="uk-UA"/>
        </w:rPr>
        <w:tab/>
      </w:r>
      <w:proofErr w:type="spellStart"/>
      <w:r w:rsidRPr="00E03E0C">
        <w:rPr>
          <w:sz w:val="24"/>
          <w:szCs w:val="24"/>
          <w:lang w:val="uk-UA"/>
        </w:rPr>
        <w:t>Горбатенко</w:t>
      </w:r>
      <w:proofErr w:type="spellEnd"/>
      <w:r w:rsidRPr="00E03E0C">
        <w:rPr>
          <w:sz w:val="24"/>
          <w:szCs w:val="24"/>
          <w:lang w:val="uk-UA"/>
        </w:rPr>
        <w:t xml:space="preserve"> Микита (резерв)</w:t>
      </w:r>
    </w:p>
    <w:p w:rsidR="0053435F" w:rsidRPr="00E03E0C" w:rsidRDefault="0053435F" w:rsidP="00B51E8F">
      <w:pPr>
        <w:ind w:left="2832" w:firstLine="708"/>
        <w:jc w:val="both"/>
        <w:rPr>
          <w:sz w:val="24"/>
          <w:szCs w:val="24"/>
          <w:lang w:val="uk-UA"/>
        </w:rPr>
      </w:pPr>
      <w:proofErr w:type="spellStart"/>
      <w:r w:rsidRPr="00E03E0C">
        <w:rPr>
          <w:sz w:val="24"/>
          <w:szCs w:val="24"/>
          <w:lang w:val="uk-UA"/>
        </w:rPr>
        <w:t>Фонотова</w:t>
      </w:r>
      <w:proofErr w:type="spellEnd"/>
      <w:r w:rsidRPr="00E03E0C">
        <w:rPr>
          <w:sz w:val="24"/>
          <w:szCs w:val="24"/>
          <w:lang w:val="uk-UA"/>
        </w:rPr>
        <w:t xml:space="preserve"> Марія (резерв).</w:t>
      </w:r>
    </w:p>
    <w:p w:rsidR="0053435F" w:rsidRDefault="0053435F" w:rsidP="00B51E8F">
      <w:pPr>
        <w:ind w:firstLine="567"/>
        <w:jc w:val="both"/>
        <w:rPr>
          <w:sz w:val="24"/>
          <w:szCs w:val="24"/>
          <w:lang w:val="uk-UA"/>
        </w:rPr>
      </w:pPr>
      <w:r w:rsidRPr="00E03E0C">
        <w:rPr>
          <w:sz w:val="24"/>
          <w:szCs w:val="24"/>
          <w:lang w:val="uk-UA"/>
        </w:rPr>
        <w:t xml:space="preserve">Навчально-тренувальний процес з учнями ліцею-інтернату проводиться на спортивних базах на підставі укладених спільних угод між ХРЛІСП та КЗ КДЮСШ «ХТЗ» ХОР та КЗ МКДЮСШ №7. Так, для учнів відділення легкої атлетики навчально-тренувальний процес в осінньо-зимовий період відбувається в легкоатлетичному манежі КЗ КДЮСШ «ХТЗ» ХОР, в весняно-літній період на стадіоні КЗ КДЮСШ «ХТЗ» ХОР. Для учнів відділення боксу – на стадіоні КЗ КДЮСШ «ХТЗ» ХОР та в приміщенні СК «Гонг». Тренування зі стрибків на батуті та </w:t>
      </w:r>
      <w:proofErr w:type="spellStart"/>
      <w:r w:rsidRPr="00E03E0C">
        <w:rPr>
          <w:sz w:val="24"/>
          <w:szCs w:val="24"/>
          <w:lang w:val="uk-UA"/>
        </w:rPr>
        <w:t>греко-римської</w:t>
      </w:r>
      <w:proofErr w:type="spellEnd"/>
      <w:r w:rsidRPr="00E03E0C">
        <w:rPr>
          <w:sz w:val="24"/>
          <w:szCs w:val="24"/>
          <w:lang w:val="uk-UA"/>
        </w:rPr>
        <w:t xml:space="preserve"> боротьби – в спеціально обладнаних спортивних залах КЗ МКДЮСШ №7. </w:t>
      </w:r>
    </w:p>
    <w:p w:rsidR="003962D2" w:rsidRPr="003962D2" w:rsidRDefault="003962D2"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4"/>
          <w:szCs w:val="24"/>
          <w:lang w:val="uk-UA" w:eastAsia="ru-RU"/>
        </w:rPr>
      </w:pPr>
      <w:r>
        <w:rPr>
          <w:sz w:val="24"/>
          <w:szCs w:val="24"/>
          <w:lang w:val="uk-UA"/>
        </w:rPr>
        <w:t>Для надання якісної освіти та розвитку творчих здібностей дітей у закладі створені необхідні умови. До послуг учні  5 навчальних кабінетів, їдальня, бібліотека, фонд якої налічує 3493 примірників художньої та навчальної літератури</w:t>
      </w:r>
      <w:r w:rsidRPr="003962D2">
        <w:rPr>
          <w:sz w:val="24"/>
          <w:szCs w:val="24"/>
          <w:lang w:val="uk-UA"/>
        </w:rPr>
        <w:t>. Функціонують методичний кабінет та кімната індивідуальної роботи практичного психолога.</w:t>
      </w:r>
    </w:p>
    <w:p w:rsidR="003962D2" w:rsidRDefault="003962D2" w:rsidP="00B51E8F">
      <w:pPr>
        <w:ind w:firstLine="708"/>
        <w:jc w:val="both"/>
        <w:rPr>
          <w:sz w:val="24"/>
          <w:szCs w:val="24"/>
          <w:lang w:val="uk-UA"/>
        </w:rPr>
      </w:pPr>
      <w:r w:rsidRPr="003962D2">
        <w:rPr>
          <w:sz w:val="24"/>
          <w:szCs w:val="24"/>
          <w:lang w:val="uk-UA"/>
        </w:rPr>
        <w:t>Належні умови проживання створено на двох поверхах зі спальними та  побутовими приміщеннями та необхідними зручностями.</w:t>
      </w:r>
    </w:p>
    <w:p w:rsidR="0053435F" w:rsidRPr="0053435F" w:rsidRDefault="003962D2" w:rsidP="00B51E8F">
      <w:pPr>
        <w:ind w:firstLine="708"/>
        <w:jc w:val="both"/>
        <w:rPr>
          <w:color w:val="525252"/>
          <w:sz w:val="24"/>
          <w:szCs w:val="24"/>
          <w:lang w:val="uk-UA" w:eastAsia="ru-RU"/>
        </w:rPr>
      </w:pPr>
      <w:r>
        <w:rPr>
          <w:sz w:val="24"/>
          <w:szCs w:val="24"/>
          <w:lang w:val="uk-UA"/>
        </w:rPr>
        <w:t xml:space="preserve">З метою організованої роботи у 2018/2019 навчальному році здійснено заходи з </w:t>
      </w:r>
      <w:r w:rsidRPr="004460EF">
        <w:rPr>
          <w:b/>
          <w:sz w:val="24"/>
          <w:szCs w:val="24"/>
          <w:lang w:val="uk-UA"/>
        </w:rPr>
        <w:t>конкурсного приймання</w:t>
      </w:r>
      <w:r>
        <w:rPr>
          <w:sz w:val="24"/>
          <w:szCs w:val="24"/>
          <w:lang w:val="uk-UA"/>
        </w:rPr>
        <w:t xml:space="preserve"> учнів до 8-11 класів.</w:t>
      </w:r>
      <w:r w:rsidRPr="003962D2">
        <w:rPr>
          <w:sz w:val="24"/>
          <w:szCs w:val="24"/>
          <w:lang w:val="uk-UA"/>
        </w:rPr>
        <w:t xml:space="preserve"> </w:t>
      </w:r>
      <w:r w:rsidR="00EB14FA" w:rsidRPr="00E03E0C">
        <w:rPr>
          <w:sz w:val="24"/>
          <w:szCs w:val="24"/>
          <w:lang w:val="uk-UA"/>
        </w:rPr>
        <w:t xml:space="preserve">У 2018/2019 навчальному </w:t>
      </w:r>
      <w:r w:rsidR="004460EF">
        <w:rPr>
          <w:sz w:val="24"/>
          <w:szCs w:val="24"/>
          <w:lang w:val="uk-UA"/>
        </w:rPr>
        <w:t xml:space="preserve">році вчителями зі спорту ХРЛІСП </w:t>
      </w:r>
      <w:r w:rsidR="00EB14FA" w:rsidRPr="00E03E0C">
        <w:rPr>
          <w:sz w:val="24"/>
          <w:szCs w:val="24"/>
          <w:lang w:val="uk-UA"/>
        </w:rPr>
        <w:t>було переглянут</w:t>
      </w:r>
      <w:r w:rsidR="004460EF">
        <w:rPr>
          <w:sz w:val="24"/>
          <w:szCs w:val="24"/>
          <w:lang w:val="uk-UA"/>
        </w:rPr>
        <w:t>о</w:t>
      </w:r>
      <w:r w:rsidR="00EB14FA" w:rsidRPr="00E03E0C">
        <w:rPr>
          <w:sz w:val="24"/>
          <w:szCs w:val="24"/>
          <w:lang w:val="uk-UA"/>
        </w:rPr>
        <w:t xml:space="preserve"> понад</w:t>
      </w:r>
      <w:r w:rsidR="00EB14FA" w:rsidRPr="00E03E0C">
        <w:rPr>
          <w:b/>
          <w:sz w:val="24"/>
          <w:szCs w:val="24"/>
          <w:lang w:val="uk-UA"/>
        </w:rPr>
        <w:t xml:space="preserve"> </w:t>
      </w:r>
      <w:r w:rsidR="00EB14FA" w:rsidRPr="00E03E0C">
        <w:rPr>
          <w:sz w:val="24"/>
          <w:szCs w:val="24"/>
          <w:lang w:val="uk-UA"/>
        </w:rPr>
        <w:t>250</w:t>
      </w:r>
      <w:r w:rsidR="00EB14FA" w:rsidRPr="00E03E0C">
        <w:rPr>
          <w:b/>
          <w:sz w:val="24"/>
          <w:szCs w:val="24"/>
          <w:lang w:val="uk-UA"/>
        </w:rPr>
        <w:t xml:space="preserve"> </w:t>
      </w:r>
      <w:r w:rsidR="00EB14FA" w:rsidRPr="00E03E0C">
        <w:rPr>
          <w:sz w:val="24"/>
          <w:szCs w:val="24"/>
          <w:lang w:val="uk-UA"/>
        </w:rPr>
        <w:t>молодих перспективних спортсменів з різних регіонів України – кандидатів на зарахування до ліцею.</w:t>
      </w:r>
      <w:r w:rsidR="00EB14FA">
        <w:rPr>
          <w:sz w:val="24"/>
          <w:szCs w:val="24"/>
          <w:lang w:val="uk-UA"/>
        </w:rPr>
        <w:t xml:space="preserve"> </w:t>
      </w:r>
      <w:r w:rsidR="0053435F" w:rsidRPr="0053435F">
        <w:rPr>
          <w:sz w:val="24"/>
          <w:szCs w:val="24"/>
          <w:lang w:val="uk-UA"/>
        </w:rPr>
        <w:t xml:space="preserve">Конкурсне приймання здійснювалось в два етапи (червень, серпень). </w:t>
      </w:r>
      <w:r w:rsidR="0053435F" w:rsidRPr="0053435F">
        <w:rPr>
          <w:color w:val="000000"/>
          <w:sz w:val="24"/>
          <w:szCs w:val="24"/>
          <w:bdr w:val="none" w:sz="0" w:space="0" w:color="auto" w:frame="1"/>
          <w:lang w:val="uk-UA"/>
        </w:rPr>
        <w:t xml:space="preserve">Конкурсні випробування в рамках основного конкурсу приймання для учнів, які вступають до 8-го та 10-го класу ХРЛІСП, проводяться із загальної та спеціальної фізичної підготовки. Випробування в рамках основного конкурсу приймання </w:t>
      </w:r>
      <w:r w:rsidR="0053435F" w:rsidRPr="0053435F">
        <w:rPr>
          <w:color w:val="000000"/>
          <w:sz w:val="24"/>
          <w:szCs w:val="24"/>
          <w:bdr w:val="none" w:sz="0" w:space="0" w:color="auto" w:frame="1"/>
          <w:lang w:val="uk-UA"/>
        </w:rPr>
        <w:lastRenderedPageBreak/>
        <w:t>проводяться лише після закінчення навчального року (І етап, червень). За наявності вільних місць проводиться додаткове конкурсне приймання до 8-11-х класів (ІІ етап, серпень).</w:t>
      </w:r>
    </w:p>
    <w:p w:rsidR="0053435F" w:rsidRPr="0053435F" w:rsidRDefault="0053435F" w:rsidP="00B51E8F">
      <w:pPr>
        <w:pStyle w:val="afb"/>
        <w:spacing w:before="0" w:beforeAutospacing="0" w:after="0" w:afterAutospacing="0"/>
        <w:ind w:firstLine="567"/>
        <w:jc w:val="both"/>
        <w:textAlignment w:val="baseline"/>
        <w:rPr>
          <w:color w:val="000000"/>
          <w:sz w:val="24"/>
          <w:szCs w:val="24"/>
          <w:bdr w:val="none" w:sz="0" w:space="0" w:color="auto" w:frame="1"/>
        </w:rPr>
      </w:pPr>
      <w:r w:rsidRPr="0053435F">
        <w:rPr>
          <w:color w:val="000000"/>
          <w:sz w:val="24"/>
          <w:szCs w:val="24"/>
          <w:bdr w:val="none" w:sz="0" w:space="0" w:color="auto" w:frame="1"/>
        </w:rPr>
        <w:t xml:space="preserve">Програма вступних іспитів включає тести із загальної фізичної підготовки й практичних завдань з обраного виду спорту для визначеної вікової категорії, встановлених типовим навчальним планом. </w:t>
      </w:r>
      <w:r w:rsidRPr="0053435F">
        <w:rPr>
          <w:bCs/>
          <w:color w:val="000000"/>
          <w:sz w:val="24"/>
          <w:szCs w:val="24"/>
          <w:bdr w:val="none" w:sz="0" w:space="0" w:color="auto" w:frame="1"/>
        </w:rPr>
        <w:t xml:space="preserve">Тести із загальної фізичної підготовки </w:t>
      </w:r>
      <w:r w:rsidRPr="0053435F">
        <w:rPr>
          <w:color w:val="000000"/>
          <w:sz w:val="24"/>
          <w:szCs w:val="24"/>
          <w:bdr w:val="none" w:sz="0" w:space="0" w:color="auto" w:frame="1"/>
        </w:rPr>
        <w:t xml:space="preserve">для вступу на всі спортивні відділення: біг 60 м; біг 300 м (дівчата); біг 500 м (юнаки); стрибок у довжину з місця; згинання-розгинання рук в упорі лежачі (дівчата); підтягування на поперечині (юнаки). Вступники на відділення </w:t>
      </w:r>
      <w:r w:rsidRPr="0053435F">
        <w:rPr>
          <w:bCs/>
          <w:color w:val="000000"/>
          <w:sz w:val="24"/>
          <w:szCs w:val="24"/>
          <w:bdr w:val="none" w:sz="0" w:space="0" w:color="auto" w:frame="1"/>
        </w:rPr>
        <w:t>легкої атлетики</w:t>
      </w:r>
      <w:r w:rsidRPr="0053435F">
        <w:rPr>
          <w:color w:val="000000"/>
          <w:sz w:val="24"/>
          <w:szCs w:val="24"/>
          <w:bdr w:val="none" w:sz="0" w:space="0" w:color="auto" w:frame="1"/>
        </w:rPr>
        <w:t xml:space="preserve"> складають одне практичне завдання з виду легкої атлетики, в якому спеціалізуються (мають найвище досягнення). Оцінювання здійснюється за дванадцятибальною шкалою. Високим балом оцінюється результат, що відповідає Типовому навчальному плану з видів спорту для спеціалізованих навчальних закладів спортивного профілю на 2016-2020 навчальні роки. Практичними завданнями з </w:t>
      </w:r>
      <w:r w:rsidRPr="0053435F">
        <w:rPr>
          <w:bCs/>
          <w:color w:val="000000"/>
          <w:sz w:val="24"/>
          <w:szCs w:val="24"/>
          <w:bdr w:val="none" w:sz="0" w:space="0" w:color="auto" w:frame="1"/>
        </w:rPr>
        <w:t>боксу</w:t>
      </w:r>
      <w:r w:rsidRPr="0053435F">
        <w:rPr>
          <w:color w:val="000000"/>
          <w:sz w:val="24"/>
          <w:szCs w:val="24"/>
          <w:bdr w:val="none" w:sz="0" w:space="0" w:color="auto" w:frame="1"/>
        </w:rPr>
        <w:t xml:space="preserve"> є перекиди вперед-назад за 30 сек., стрибки на скакалці за 2 хв., нанесення ударів за 15 сек. лівою та правою рукою. Практичними завданнями з </w:t>
      </w:r>
      <w:proofErr w:type="spellStart"/>
      <w:r w:rsidRPr="0053435F">
        <w:rPr>
          <w:bCs/>
          <w:color w:val="000000"/>
          <w:sz w:val="24"/>
          <w:szCs w:val="24"/>
          <w:bdr w:val="none" w:sz="0" w:space="0" w:color="auto" w:frame="1"/>
        </w:rPr>
        <w:t>греко-римської</w:t>
      </w:r>
      <w:proofErr w:type="spellEnd"/>
      <w:r w:rsidRPr="0053435F">
        <w:rPr>
          <w:bCs/>
          <w:color w:val="000000"/>
          <w:sz w:val="24"/>
          <w:szCs w:val="24"/>
          <w:bdr w:val="none" w:sz="0" w:space="0" w:color="auto" w:frame="1"/>
        </w:rPr>
        <w:t xml:space="preserve"> боротьби</w:t>
      </w:r>
      <w:r w:rsidRPr="0053435F">
        <w:rPr>
          <w:color w:val="000000"/>
          <w:sz w:val="24"/>
          <w:szCs w:val="24"/>
          <w:bdr w:val="none" w:sz="0" w:space="0" w:color="auto" w:frame="1"/>
        </w:rPr>
        <w:t xml:space="preserve"> є вставання зі стійкі на </w:t>
      </w:r>
      <w:proofErr w:type="spellStart"/>
      <w:r w:rsidRPr="0053435F">
        <w:rPr>
          <w:color w:val="000000"/>
          <w:sz w:val="24"/>
          <w:szCs w:val="24"/>
          <w:bdr w:val="none" w:sz="0" w:space="0" w:color="auto" w:frame="1"/>
        </w:rPr>
        <w:t>борцівський</w:t>
      </w:r>
      <w:proofErr w:type="spellEnd"/>
      <w:r w:rsidRPr="0053435F">
        <w:rPr>
          <w:color w:val="000000"/>
          <w:sz w:val="24"/>
          <w:szCs w:val="24"/>
          <w:bdr w:val="none" w:sz="0" w:space="0" w:color="auto" w:frame="1"/>
        </w:rPr>
        <w:t xml:space="preserve"> міст за 30 сек., кидки манекена за 30 сек., проведення </w:t>
      </w:r>
      <w:proofErr w:type="spellStart"/>
      <w:r w:rsidRPr="0053435F">
        <w:rPr>
          <w:color w:val="000000"/>
          <w:sz w:val="24"/>
          <w:szCs w:val="24"/>
          <w:bdr w:val="none" w:sz="0" w:space="0" w:color="auto" w:frame="1"/>
        </w:rPr>
        <w:t>борцівської</w:t>
      </w:r>
      <w:proofErr w:type="spellEnd"/>
      <w:r w:rsidRPr="0053435F">
        <w:rPr>
          <w:color w:val="000000"/>
          <w:sz w:val="24"/>
          <w:szCs w:val="24"/>
          <w:bdr w:val="none" w:sz="0" w:space="0" w:color="auto" w:frame="1"/>
        </w:rPr>
        <w:t xml:space="preserve"> сутички 3 періоду по 2 хвилини. Практичними завданнями зі </w:t>
      </w:r>
      <w:r w:rsidRPr="0053435F">
        <w:rPr>
          <w:bCs/>
          <w:color w:val="000000"/>
          <w:sz w:val="24"/>
          <w:szCs w:val="24"/>
          <w:bdr w:val="none" w:sz="0" w:space="0" w:color="auto" w:frame="1"/>
        </w:rPr>
        <w:t>стрибків на батуті</w:t>
      </w:r>
      <w:r w:rsidRPr="0053435F">
        <w:rPr>
          <w:color w:val="000000"/>
          <w:sz w:val="24"/>
          <w:szCs w:val="24"/>
          <w:bdr w:val="none" w:sz="0" w:space="0" w:color="auto" w:frame="1"/>
        </w:rPr>
        <w:t xml:space="preserve"> є вправи на гнучкість (шпагат, місток, складка) та акробатичні вправи. </w:t>
      </w:r>
    </w:p>
    <w:p w:rsidR="0053435F" w:rsidRPr="0053435F" w:rsidRDefault="0053435F" w:rsidP="00B51E8F">
      <w:pPr>
        <w:pStyle w:val="afb"/>
        <w:spacing w:before="0" w:beforeAutospacing="0" w:after="0" w:afterAutospacing="0"/>
        <w:ind w:firstLine="567"/>
        <w:jc w:val="both"/>
        <w:textAlignment w:val="baseline"/>
        <w:rPr>
          <w:sz w:val="24"/>
          <w:szCs w:val="24"/>
        </w:rPr>
      </w:pPr>
      <w:r w:rsidRPr="0053435F">
        <w:rPr>
          <w:sz w:val="24"/>
          <w:szCs w:val="24"/>
          <w:bdr w:val="none" w:sz="0" w:space="0" w:color="auto" w:frame="1"/>
        </w:rPr>
        <w:t>За результатами к</w:t>
      </w:r>
      <w:r w:rsidRPr="0053435F">
        <w:rPr>
          <w:sz w:val="24"/>
          <w:szCs w:val="24"/>
        </w:rPr>
        <w:t>онкурсного приймання успішно пройшли випробування 39 учнів: до 8 класу - 24 учнів; до 9 класу  - 5 учнів, до 10 класу – 8 учнів, до 11 класу – 2 учня. У конкурсному випробуванні взяли участь спортивно обдаровані діти з різних областей України. Найбільше учасників конкурсного випробування було з Харківської області (13), Сумської області (5 учня), Полтавської обл. (2), Луганської обл. (2) та інших областей України.</w:t>
      </w:r>
    </w:p>
    <w:p w:rsidR="00534C07" w:rsidRPr="00534C07" w:rsidRDefault="00211B6B" w:rsidP="00B51E8F">
      <w:pPr>
        <w:ind w:firstLine="567"/>
        <w:jc w:val="both"/>
        <w:rPr>
          <w:sz w:val="24"/>
          <w:szCs w:val="24"/>
          <w:lang w:val="uk-UA"/>
        </w:rPr>
      </w:pPr>
      <w:r>
        <w:rPr>
          <w:sz w:val="24"/>
          <w:szCs w:val="24"/>
          <w:lang w:val="uk-UA"/>
        </w:rPr>
        <w:t>Для якісної підготовки учнівського контингенту у</w:t>
      </w:r>
      <w:r w:rsidRPr="00211B6B">
        <w:rPr>
          <w:sz w:val="24"/>
          <w:szCs w:val="24"/>
          <w:lang w:val="uk-UA"/>
        </w:rPr>
        <w:t xml:space="preserve"> 2018/2019 навчальному році </w:t>
      </w:r>
      <w:r>
        <w:rPr>
          <w:sz w:val="24"/>
          <w:szCs w:val="24"/>
          <w:lang w:val="uk-UA"/>
        </w:rPr>
        <w:t>працювало</w:t>
      </w:r>
      <w:r w:rsidR="00534C07">
        <w:rPr>
          <w:sz w:val="24"/>
          <w:szCs w:val="24"/>
          <w:lang w:val="uk-UA"/>
        </w:rPr>
        <w:t xml:space="preserve"> 40 педагогів. </w:t>
      </w:r>
      <w:r w:rsidR="00534C07" w:rsidRPr="00534C07">
        <w:rPr>
          <w:sz w:val="24"/>
          <w:szCs w:val="24"/>
          <w:lang w:val="uk-UA"/>
        </w:rPr>
        <w:t xml:space="preserve">Мають повну вищу </w:t>
      </w:r>
      <w:proofErr w:type="spellStart"/>
      <w:r w:rsidR="00534C07" w:rsidRPr="00534C07">
        <w:rPr>
          <w:sz w:val="24"/>
          <w:szCs w:val="24"/>
          <w:lang w:val="uk-UA"/>
        </w:rPr>
        <w:t>освiту</w:t>
      </w:r>
      <w:proofErr w:type="spellEnd"/>
      <w:r w:rsidR="00534C07" w:rsidRPr="00534C07">
        <w:rPr>
          <w:sz w:val="24"/>
          <w:szCs w:val="24"/>
          <w:lang w:val="uk-UA"/>
        </w:rPr>
        <w:t xml:space="preserve"> - 38 осіб, базову вищу - 2 особи.</w:t>
      </w:r>
      <w:r w:rsidR="00534C07">
        <w:rPr>
          <w:sz w:val="24"/>
          <w:szCs w:val="24"/>
          <w:lang w:val="uk-UA"/>
        </w:rPr>
        <w:t xml:space="preserve"> </w:t>
      </w:r>
      <w:r>
        <w:rPr>
          <w:sz w:val="24"/>
          <w:szCs w:val="24"/>
          <w:lang w:val="uk-UA"/>
        </w:rPr>
        <w:t xml:space="preserve">З них - </w:t>
      </w:r>
      <w:r w:rsidRPr="00211B6B">
        <w:rPr>
          <w:sz w:val="24"/>
          <w:szCs w:val="24"/>
          <w:lang w:val="uk-UA"/>
        </w:rPr>
        <w:t xml:space="preserve">основних </w:t>
      </w:r>
      <w:proofErr w:type="spellStart"/>
      <w:r w:rsidRPr="00211B6B">
        <w:rPr>
          <w:sz w:val="24"/>
          <w:szCs w:val="24"/>
          <w:lang w:val="uk-UA"/>
        </w:rPr>
        <w:t>педагогiчних</w:t>
      </w:r>
      <w:proofErr w:type="spellEnd"/>
      <w:r w:rsidRPr="00211B6B">
        <w:rPr>
          <w:sz w:val="24"/>
          <w:szCs w:val="24"/>
          <w:lang w:val="uk-UA"/>
        </w:rPr>
        <w:t xml:space="preserve"> </w:t>
      </w:r>
      <w:proofErr w:type="spellStart"/>
      <w:r w:rsidRPr="00211B6B">
        <w:rPr>
          <w:sz w:val="24"/>
          <w:szCs w:val="24"/>
          <w:lang w:val="uk-UA"/>
        </w:rPr>
        <w:t>працiвникiв</w:t>
      </w:r>
      <w:proofErr w:type="spellEnd"/>
      <w:r w:rsidRPr="00211B6B">
        <w:rPr>
          <w:sz w:val="24"/>
          <w:szCs w:val="24"/>
          <w:lang w:val="uk-UA"/>
        </w:rPr>
        <w:t xml:space="preserve"> -  25</w:t>
      </w:r>
      <w:r>
        <w:rPr>
          <w:sz w:val="24"/>
          <w:szCs w:val="24"/>
          <w:lang w:val="uk-UA"/>
        </w:rPr>
        <w:t xml:space="preserve">, </w:t>
      </w:r>
      <w:proofErr w:type="spellStart"/>
      <w:r w:rsidRPr="00211B6B">
        <w:rPr>
          <w:sz w:val="24"/>
          <w:szCs w:val="24"/>
          <w:lang w:val="uk-UA"/>
        </w:rPr>
        <w:t>сумiсникiв</w:t>
      </w:r>
      <w:proofErr w:type="spellEnd"/>
      <w:r w:rsidRPr="00211B6B">
        <w:rPr>
          <w:sz w:val="24"/>
          <w:szCs w:val="24"/>
          <w:lang w:val="uk-UA"/>
        </w:rPr>
        <w:t xml:space="preserve"> – 15</w:t>
      </w:r>
      <w:r w:rsidR="00534C07">
        <w:rPr>
          <w:sz w:val="24"/>
          <w:szCs w:val="24"/>
          <w:lang w:val="uk-UA"/>
        </w:rPr>
        <w:t xml:space="preserve">. </w:t>
      </w:r>
      <w:r w:rsidR="00534C07" w:rsidRPr="00534C07">
        <w:rPr>
          <w:sz w:val="24"/>
          <w:szCs w:val="24"/>
          <w:lang w:val="uk-UA"/>
        </w:rPr>
        <w:t xml:space="preserve">Мають </w:t>
      </w:r>
      <w:proofErr w:type="spellStart"/>
      <w:r w:rsidR="00534C07" w:rsidRPr="00534C07">
        <w:rPr>
          <w:sz w:val="24"/>
          <w:szCs w:val="24"/>
          <w:lang w:val="uk-UA"/>
        </w:rPr>
        <w:t>педагогiчне</w:t>
      </w:r>
      <w:proofErr w:type="spellEnd"/>
      <w:r w:rsidR="00534C07" w:rsidRPr="00534C07">
        <w:rPr>
          <w:sz w:val="24"/>
          <w:szCs w:val="24"/>
          <w:lang w:val="uk-UA"/>
        </w:rPr>
        <w:t xml:space="preserve"> звання «учитель-методист» - 1 особа, «старший учитель» - 3 особи.</w:t>
      </w:r>
      <w:r w:rsidR="00534C07">
        <w:rPr>
          <w:sz w:val="24"/>
          <w:szCs w:val="24"/>
          <w:lang w:val="uk-UA"/>
        </w:rPr>
        <w:t xml:space="preserve"> </w:t>
      </w:r>
      <w:proofErr w:type="spellStart"/>
      <w:r w:rsidR="00534C07" w:rsidRPr="00534C07">
        <w:rPr>
          <w:sz w:val="24"/>
          <w:szCs w:val="24"/>
          <w:lang w:val="uk-UA"/>
        </w:rPr>
        <w:t>Квалiфiкацiйнi</w:t>
      </w:r>
      <w:proofErr w:type="spellEnd"/>
      <w:r w:rsidR="00534C07" w:rsidRPr="00534C07">
        <w:rPr>
          <w:sz w:val="24"/>
          <w:szCs w:val="24"/>
          <w:lang w:val="uk-UA"/>
        </w:rPr>
        <w:t xml:space="preserve"> </w:t>
      </w:r>
      <w:proofErr w:type="spellStart"/>
      <w:r w:rsidR="00534C07" w:rsidRPr="00534C07">
        <w:rPr>
          <w:sz w:val="24"/>
          <w:szCs w:val="24"/>
          <w:lang w:val="uk-UA"/>
        </w:rPr>
        <w:t>категоріїi</w:t>
      </w:r>
      <w:proofErr w:type="spellEnd"/>
      <w:r w:rsidR="00534C07" w:rsidRPr="00534C07">
        <w:rPr>
          <w:sz w:val="24"/>
          <w:szCs w:val="24"/>
          <w:lang w:val="uk-UA"/>
        </w:rPr>
        <w:t>: «</w:t>
      </w:r>
      <w:proofErr w:type="spellStart"/>
      <w:r w:rsidR="00534C07" w:rsidRPr="00534C07">
        <w:rPr>
          <w:sz w:val="24"/>
          <w:szCs w:val="24"/>
          <w:lang w:val="uk-UA"/>
        </w:rPr>
        <w:t>спецiалiст</w:t>
      </w:r>
      <w:proofErr w:type="spellEnd"/>
      <w:r w:rsidR="00534C07" w:rsidRPr="00534C07">
        <w:rPr>
          <w:sz w:val="24"/>
          <w:szCs w:val="24"/>
          <w:lang w:val="uk-UA"/>
        </w:rPr>
        <w:t xml:space="preserve"> вищої </w:t>
      </w:r>
      <w:proofErr w:type="spellStart"/>
      <w:r w:rsidR="00534C07" w:rsidRPr="00534C07">
        <w:rPr>
          <w:sz w:val="24"/>
          <w:szCs w:val="24"/>
          <w:lang w:val="uk-UA"/>
        </w:rPr>
        <w:t>категорiї</w:t>
      </w:r>
      <w:proofErr w:type="spellEnd"/>
      <w:r w:rsidR="00534C07" w:rsidRPr="00534C07">
        <w:rPr>
          <w:sz w:val="24"/>
          <w:szCs w:val="24"/>
          <w:lang w:val="uk-UA"/>
        </w:rPr>
        <w:t>» - 11 осіб</w:t>
      </w:r>
      <w:r w:rsidR="00534C07">
        <w:rPr>
          <w:sz w:val="24"/>
          <w:szCs w:val="24"/>
          <w:lang w:val="uk-UA"/>
        </w:rPr>
        <w:t xml:space="preserve">, </w:t>
      </w:r>
      <w:r w:rsidR="00534C07" w:rsidRPr="00534C07">
        <w:rPr>
          <w:sz w:val="24"/>
          <w:szCs w:val="24"/>
          <w:lang w:val="uk-UA"/>
        </w:rPr>
        <w:t>«</w:t>
      </w:r>
      <w:proofErr w:type="spellStart"/>
      <w:r w:rsidR="00534C07" w:rsidRPr="00534C07">
        <w:rPr>
          <w:sz w:val="24"/>
          <w:szCs w:val="24"/>
          <w:lang w:val="uk-UA"/>
        </w:rPr>
        <w:t>спецiалiст</w:t>
      </w:r>
      <w:proofErr w:type="spellEnd"/>
      <w:r w:rsidR="00534C07" w:rsidRPr="00534C07">
        <w:rPr>
          <w:sz w:val="24"/>
          <w:szCs w:val="24"/>
          <w:lang w:val="uk-UA"/>
        </w:rPr>
        <w:t xml:space="preserve"> першої </w:t>
      </w:r>
      <w:proofErr w:type="spellStart"/>
      <w:r w:rsidR="00534C07" w:rsidRPr="00534C07">
        <w:rPr>
          <w:sz w:val="24"/>
          <w:szCs w:val="24"/>
          <w:lang w:val="uk-UA"/>
        </w:rPr>
        <w:t>категорiї</w:t>
      </w:r>
      <w:proofErr w:type="spellEnd"/>
      <w:r w:rsidR="00534C07" w:rsidRPr="00534C07">
        <w:rPr>
          <w:sz w:val="24"/>
          <w:szCs w:val="24"/>
          <w:lang w:val="uk-UA"/>
        </w:rPr>
        <w:t>» - 3 особи</w:t>
      </w:r>
      <w:r w:rsidR="00534C07">
        <w:rPr>
          <w:sz w:val="24"/>
          <w:szCs w:val="24"/>
          <w:lang w:val="uk-UA"/>
        </w:rPr>
        <w:t xml:space="preserve">, </w:t>
      </w:r>
      <w:r w:rsidR="00534C07" w:rsidRPr="00534C07">
        <w:rPr>
          <w:sz w:val="24"/>
          <w:szCs w:val="24"/>
          <w:lang w:val="uk-UA"/>
        </w:rPr>
        <w:t>«</w:t>
      </w:r>
      <w:proofErr w:type="spellStart"/>
      <w:r w:rsidR="00534C07" w:rsidRPr="00534C07">
        <w:rPr>
          <w:sz w:val="24"/>
          <w:szCs w:val="24"/>
          <w:lang w:val="uk-UA"/>
        </w:rPr>
        <w:t>спецiалiст</w:t>
      </w:r>
      <w:proofErr w:type="spellEnd"/>
      <w:r w:rsidR="00534C07" w:rsidRPr="00534C07">
        <w:rPr>
          <w:sz w:val="24"/>
          <w:szCs w:val="24"/>
          <w:lang w:val="uk-UA"/>
        </w:rPr>
        <w:t xml:space="preserve"> другої </w:t>
      </w:r>
      <w:proofErr w:type="spellStart"/>
      <w:r w:rsidR="00534C07" w:rsidRPr="00534C07">
        <w:rPr>
          <w:sz w:val="24"/>
          <w:szCs w:val="24"/>
          <w:lang w:val="uk-UA"/>
        </w:rPr>
        <w:t>категорiї</w:t>
      </w:r>
      <w:proofErr w:type="spellEnd"/>
      <w:r w:rsidR="00534C07" w:rsidRPr="00534C07">
        <w:rPr>
          <w:sz w:val="24"/>
          <w:szCs w:val="24"/>
          <w:lang w:val="uk-UA"/>
        </w:rPr>
        <w:t>» - 17 осіб</w:t>
      </w:r>
      <w:r w:rsidR="00534C07">
        <w:rPr>
          <w:sz w:val="24"/>
          <w:szCs w:val="24"/>
          <w:lang w:val="uk-UA"/>
        </w:rPr>
        <w:t xml:space="preserve">, </w:t>
      </w:r>
      <w:r w:rsidR="00534C07" w:rsidRPr="00534C07">
        <w:rPr>
          <w:sz w:val="24"/>
          <w:szCs w:val="24"/>
          <w:lang w:val="uk-UA"/>
        </w:rPr>
        <w:t>«</w:t>
      </w:r>
      <w:proofErr w:type="spellStart"/>
      <w:r w:rsidR="00534C07" w:rsidRPr="00534C07">
        <w:rPr>
          <w:sz w:val="24"/>
          <w:szCs w:val="24"/>
          <w:lang w:val="uk-UA"/>
        </w:rPr>
        <w:t>спецiалiст</w:t>
      </w:r>
      <w:proofErr w:type="spellEnd"/>
      <w:r w:rsidR="00534C07" w:rsidRPr="00534C07">
        <w:rPr>
          <w:sz w:val="24"/>
          <w:szCs w:val="24"/>
          <w:lang w:val="uk-UA"/>
        </w:rPr>
        <w:t>» - 9 осіб.</w:t>
      </w:r>
      <w:r w:rsidR="00534C07">
        <w:rPr>
          <w:sz w:val="24"/>
          <w:szCs w:val="24"/>
          <w:lang w:val="uk-UA"/>
        </w:rPr>
        <w:t xml:space="preserve"> Серед вчителів зі спорту мають звання: «Заслужений тренер України» - </w:t>
      </w:r>
      <w:r w:rsidR="00534C07" w:rsidRPr="00534C07">
        <w:rPr>
          <w:sz w:val="24"/>
          <w:szCs w:val="24"/>
          <w:lang w:val="uk-UA"/>
        </w:rPr>
        <w:t>10 осіб</w:t>
      </w:r>
      <w:r w:rsidR="00534C07">
        <w:rPr>
          <w:sz w:val="24"/>
          <w:szCs w:val="24"/>
          <w:lang w:val="uk-UA"/>
        </w:rPr>
        <w:t>, «Майстер спорту», «Майстер спорту міжнародного класу»</w:t>
      </w:r>
      <w:r w:rsidR="00534C07" w:rsidRPr="00534C07">
        <w:rPr>
          <w:sz w:val="24"/>
          <w:szCs w:val="24"/>
          <w:lang w:val="uk-UA"/>
        </w:rPr>
        <w:t xml:space="preserve"> – 5 осіб</w:t>
      </w:r>
      <w:r w:rsidR="00534C07">
        <w:rPr>
          <w:sz w:val="24"/>
          <w:szCs w:val="24"/>
          <w:lang w:val="uk-UA"/>
        </w:rPr>
        <w:t>.</w:t>
      </w:r>
    </w:p>
    <w:p w:rsidR="00C31704" w:rsidRPr="00C31704" w:rsidRDefault="00534C07" w:rsidP="00B51E8F">
      <w:pPr>
        <w:jc w:val="both"/>
        <w:rPr>
          <w:sz w:val="24"/>
          <w:szCs w:val="24"/>
          <w:lang w:val="uk-UA"/>
        </w:rPr>
      </w:pPr>
      <w:r>
        <w:rPr>
          <w:sz w:val="24"/>
          <w:szCs w:val="24"/>
          <w:lang w:val="uk-UA"/>
        </w:rPr>
        <w:tab/>
        <w:t>Моніторинг якісного та кількісного складу педагогічних працівників за кваліфікаційними категоріями за останні три роки</w:t>
      </w:r>
      <w:r w:rsidR="00C31704" w:rsidRPr="00C31704">
        <w:rPr>
          <w:sz w:val="24"/>
          <w:szCs w:val="24"/>
          <w:lang w:val="uk-UA"/>
        </w:rPr>
        <w:t xml:space="preserve"> (</w:t>
      </w:r>
      <w:r w:rsidR="00C31704">
        <w:rPr>
          <w:sz w:val="24"/>
          <w:szCs w:val="24"/>
          <w:lang w:val="uk-UA"/>
        </w:rPr>
        <w:t>2016/2017, 2017/2018, 2018/2019</w:t>
      </w:r>
      <w:r w:rsidR="00C31704" w:rsidRPr="00C31704">
        <w:rPr>
          <w:sz w:val="24"/>
          <w:szCs w:val="24"/>
          <w:lang w:val="uk-UA"/>
        </w:rPr>
        <w:t>)</w:t>
      </w:r>
      <w:r>
        <w:rPr>
          <w:sz w:val="24"/>
          <w:szCs w:val="24"/>
          <w:lang w:val="uk-UA"/>
        </w:rPr>
        <w:t xml:space="preserve"> показав, що якісний склад педагогічних працівників </w:t>
      </w:r>
      <w:r w:rsidR="00A75645">
        <w:rPr>
          <w:sz w:val="24"/>
          <w:szCs w:val="24"/>
          <w:lang w:val="uk-UA"/>
        </w:rPr>
        <w:t>зріс</w:t>
      </w:r>
      <w:r>
        <w:rPr>
          <w:sz w:val="24"/>
          <w:szCs w:val="24"/>
          <w:lang w:val="uk-UA"/>
        </w:rPr>
        <w:t>.</w:t>
      </w:r>
    </w:p>
    <w:tbl>
      <w:tblPr>
        <w:tblStyle w:val="afa"/>
        <w:tblW w:w="0" w:type="auto"/>
        <w:tblLook w:val="04A0" w:firstRow="1" w:lastRow="0" w:firstColumn="1" w:lastColumn="0" w:noHBand="0" w:noVBand="1"/>
      </w:tblPr>
      <w:tblGrid>
        <w:gridCol w:w="1350"/>
        <w:gridCol w:w="1639"/>
        <w:gridCol w:w="1400"/>
        <w:gridCol w:w="1400"/>
        <w:gridCol w:w="1400"/>
        <w:gridCol w:w="1400"/>
        <w:gridCol w:w="1266"/>
      </w:tblGrid>
      <w:tr w:rsidR="00C31704" w:rsidTr="00C31704">
        <w:tc>
          <w:tcPr>
            <w:tcW w:w="1407"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Роки</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Кількість всього педагогічних працівників</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 xml:space="preserve">Спеціаліст вищої категорії </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 першої категорії</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 другої категорії</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Спеціаліст</w:t>
            </w:r>
          </w:p>
        </w:tc>
        <w:tc>
          <w:tcPr>
            <w:tcW w:w="1408" w:type="dxa"/>
          </w:tcPr>
          <w:p w:rsidR="00C31704" w:rsidRPr="00C31704" w:rsidRDefault="00C31704" w:rsidP="00B51E8F">
            <w:pPr>
              <w:jc w:val="center"/>
              <w:rPr>
                <w:rFonts w:ascii="Times New Roman" w:hAnsi="Times New Roman"/>
                <w:b/>
                <w:sz w:val="24"/>
                <w:szCs w:val="24"/>
                <w:lang w:val="uk-UA"/>
              </w:rPr>
            </w:pPr>
            <w:r w:rsidRPr="00C31704">
              <w:rPr>
                <w:rFonts w:ascii="Times New Roman" w:hAnsi="Times New Roman"/>
                <w:b/>
                <w:sz w:val="24"/>
                <w:szCs w:val="24"/>
                <w:lang w:val="uk-UA"/>
              </w:rPr>
              <w:t>Звання</w:t>
            </w:r>
          </w:p>
        </w:tc>
      </w:tr>
      <w:tr w:rsidR="00C31704" w:rsidTr="00C31704">
        <w:tc>
          <w:tcPr>
            <w:tcW w:w="1407" w:type="dxa"/>
          </w:tcPr>
          <w:p w:rsidR="00C31704" w:rsidRPr="00C31704" w:rsidRDefault="00C31704" w:rsidP="00B51E8F">
            <w:pPr>
              <w:jc w:val="both"/>
              <w:rPr>
                <w:rFonts w:ascii="Times New Roman" w:hAnsi="Times New Roman"/>
                <w:sz w:val="24"/>
                <w:szCs w:val="24"/>
                <w:lang w:val="uk-UA"/>
              </w:rPr>
            </w:pPr>
            <w:r w:rsidRPr="00C31704">
              <w:rPr>
                <w:rFonts w:ascii="Times New Roman" w:hAnsi="Times New Roman"/>
                <w:sz w:val="24"/>
                <w:szCs w:val="24"/>
                <w:lang w:val="uk-UA"/>
              </w:rPr>
              <w:t>2016/2017</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43</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2</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3</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27</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w:t>
            </w:r>
          </w:p>
        </w:tc>
      </w:tr>
      <w:tr w:rsidR="00C31704" w:rsidTr="00C31704">
        <w:tc>
          <w:tcPr>
            <w:tcW w:w="1407" w:type="dxa"/>
          </w:tcPr>
          <w:p w:rsidR="00C31704" w:rsidRPr="00C31704" w:rsidRDefault="00C31704" w:rsidP="00B51E8F">
            <w:pPr>
              <w:jc w:val="both"/>
              <w:rPr>
                <w:rFonts w:ascii="Times New Roman" w:hAnsi="Times New Roman"/>
                <w:sz w:val="24"/>
                <w:szCs w:val="24"/>
                <w:lang w:val="uk-UA"/>
              </w:rPr>
            </w:pPr>
            <w:r w:rsidRPr="00C31704">
              <w:rPr>
                <w:rFonts w:ascii="Times New Roman" w:hAnsi="Times New Roman"/>
                <w:sz w:val="24"/>
                <w:szCs w:val="24"/>
                <w:lang w:val="uk-UA"/>
              </w:rPr>
              <w:t>2017/2018</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38</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2</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15</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10</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w:t>
            </w:r>
          </w:p>
        </w:tc>
      </w:tr>
      <w:tr w:rsidR="00C31704" w:rsidTr="00C31704">
        <w:tc>
          <w:tcPr>
            <w:tcW w:w="1407" w:type="dxa"/>
          </w:tcPr>
          <w:p w:rsidR="00C31704" w:rsidRPr="00C31704" w:rsidRDefault="00C31704" w:rsidP="00B51E8F">
            <w:pPr>
              <w:jc w:val="both"/>
              <w:rPr>
                <w:rFonts w:ascii="Times New Roman" w:hAnsi="Times New Roman"/>
                <w:sz w:val="24"/>
                <w:szCs w:val="24"/>
                <w:lang w:val="uk-UA"/>
              </w:rPr>
            </w:pPr>
            <w:r w:rsidRPr="00C31704">
              <w:rPr>
                <w:rFonts w:ascii="Times New Roman" w:hAnsi="Times New Roman"/>
                <w:sz w:val="24"/>
                <w:szCs w:val="24"/>
                <w:lang w:val="uk-UA"/>
              </w:rPr>
              <w:t>2018/2019</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40</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11</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3</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17</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9</w:t>
            </w:r>
          </w:p>
        </w:tc>
        <w:tc>
          <w:tcPr>
            <w:tcW w:w="1408" w:type="dxa"/>
          </w:tcPr>
          <w:p w:rsidR="00C31704" w:rsidRPr="00C31704" w:rsidRDefault="00962FFC" w:rsidP="00B51E8F">
            <w:pPr>
              <w:jc w:val="center"/>
              <w:rPr>
                <w:rFonts w:ascii="Times New Roman" w:hAnsi="Times New Roman"/>
                <w:sz w:val="24"/>
                <w:szCs w:val="24"/>
                <w:lang w:val="uk-UA"/>
              </w:rPr>
            </w:pPr>
            <w:r>
              <w:rPr>
                <w:rFonts w:ascii="Times New Roman" w:hAnsi="Times New Roman"/>
                <w:sz w:val="24"/>
                <w:szCs w:val="24"/>
                <w:lang w:val="uk-UA"/>
              </w:rPr>
              <w:t>4</w:t>
            </w:r>
          </w:p>
        </w:tc>
      </w:tr>
    </w:tbl>
    <w:p w:rsidR="003962D2" w:rsidRPr="00A75645" w:rsidRDefault="00534C07" w:rsidP="00A75645">
      <w:pPr>
        <w:jc w:val="both"/>
        <w:rPr>
          <w:sz w:val="24"/>
          <w:szCs w:val="24"/>
          <w:lang w:val="uk-UA"/>
        </w:rPr>
      </w:pPr>
      <w:r w:rsidRPr="00534C07">
        <w:rPr>
          <w:sz w:val="24"/>
          <w:szCs w:val="24"/>
          <w:lang w:val="uk-UA"/>
        </w:rPr>
        <w:tab/>
      </w:r>
    </w:p>
    <w:p w:rsidR="00B26CAF" w:rsidRPr="00A75645" w:rsidRDefault="00B51E8F" w:rsidP="00A75645">
      <w:pPr>
        <w:ind w:firstLine="567"/>
        <w:jc w:val="both"/>
        <w:rPr>
          <w:sz w:val="24"/>
          <w:szCs w:val="24"/>
          <w:lang w:val="uk-UA"/>
        </w:rPr>
      </w:pPr>
      <w:r>
        <w:rPr>
          <w:noProof/>
          <w:sz w:val="24"/>
          <w:szCs w:val="24"/>
          <w:lang w:val="ru-RU" w:eastAsia="ru-RU" w:bidi="ar-SA"/>
        </w:rPr>
        <w:drawing>
          <wp:inline distT="0" distB="0" distL="0" distR="0">
            <wp:extent cx="3752850" cy="1805351"/>
            <wp:effectExtent l="19050" t="0" r="0" b="0"/>
            <wp:docPr id="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l="55365" t="36565" r="3577" b="28255"/>
                    <a:stretch>
                      <a:fillRect/>
                    </a:stretch>
                  </pic:blipFill>
                  <pic:spPr bwMode="auto">
                    <a:xfrm>
                      <a:off x="0" y="0"/>
                      <a:ext cx="3752850" cy="1805351"/>
                    </a:xfrm>
                    <a:prstGeom prst="rect">
                      <a:avLst/>
                    </a:prstGeom>
                    <a:noFill/>
                    <a:ln w="9525">
                      <a:noFill/>
                      <a:miter lim="800000"/>
                      <a:headEnd/>
                      <a:tailEnd/>
                    </a:ln>
                  </pic:spPr>
                </pic:pic>
              </a:graphicData>
            </a:graphic>
          </wp:inline>
        </w:drawing>
      </w:r>
    </w:p>
    <w:p w:rsidR="00A75645" w:rsidRDefault="00A75645" w:rsidP="00B51E8F">
      <w:pPr>
        <w:ind w:firstLine="567"/>
        <w:jc w:val="center"/>
        <w:rPr>
          <w:b/>
          <w:sz w:val="24"/>
          <w:szCs w:val="24"/>
          <w:lang w:val="uk-UA"/>
        </w:rPr>
      </w:pPr>
    </w:p>
    <w:p w:rsidR="009C6450" w:rsidRDefault="009C6450" w:rsidP="00B51E8F">
      <w:pPr>
        <w:ind w:firstLine="567"/>
        <w:jc w:val="center"/>
        <w:rPr>
          <w:b/>
          <w:sz w:val="24"/>
          <w:szCs w:val="24"/>
          <w:lang w:val="uk-UA"/>
        </w:rPr>
      </w:pPr>
      <w:r>
        <w:rPr>
          <w:b/>
          <w:sz w:val="24"/>
          <w:szCs w:val="24"/>
          <w:lang w:val="uk-UA"/>
        </w:rPr>
        <w:t xml:space="preserve">Моніторинг складу педагогічних працівників у 2018/2019 навчальному році </w:t>
      </w:r>
    </w:p>
    <w:p w:rsidR="009C6450" w:rsidRDefault="009C6450" w:rsidP="00B51E8F">
      <w:pPr>
        <w:ind w:firstLine="567"/>
        <w:jc w:val="center"/>
        <w:rPr>
          <w:b/>
          <w:sz w:val="24"/>
          <w:szCs w:val="24"/>
          <w:lang w:val="uk-UA"/>
        </w:rPr>
      </w:pPr>
      <w:r>
        <w:rPr>
          <w:b/>
          <w:sz w:val="24"/>
          <w:szCs w:val="24"/>
          <w:lang w:val="uk-UA"/>
        </w:rPr>
        <w:t>за віком і за стажем роботи</w:t>
      </w:r>
    </w:p>
    <w:p w:rsidR="009C6450" w:rsidRPr="009C6450" w:rsidRDefault="009C6450" w:rsidP="00B51E8F">
      <w:pPr>
        <w:ind w:firstLine="567"/>
        <w:jc w:val="center"/>
        <w:rPr>
          <w:b/>
          <w:sz w:val="24"/>
          <w:szCs w:val="24"/>
          <w:lang w:val="uk-UA"/>
        </w:rPr>
      </w:pPr>
    </w:p>
    <w:p w:rsidR="003962D2" w:rsidRDefault="009C6450" w:rsidP="00B51E8F">
      <w:pPr>
        <w:ind w:firstLine="567"/>
        <w:jc w:val="both"/>
        <w:rPr>
          <w:sz w:val="24"/>
          <w:szCs w:val="24"/>
          <w:lang w:val="uk-UA"/>
        </w:rPr>
      </w:pPr>
      <w:r w:rsidRPr="009C6450">
        <w:rPr>
          <w:noProof/>
          <w:sz w:val="24"/>
          <w:szCs w:val="24"/>
          <w:lang w:val="ru-RU" w:eastAsia="ru-RU" w:bidi="ar-SA"/>
        </w:rPr>
        <w:drawing>
          <wp:inline distT="0" distB="0" distL="0" distR="0">
            <wp:extent cx="2569337" cy="1762125"/>
            <wp:effectExtent l="19050" t="0" r="2413" b="0"/>
            <wp:docPr id="1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cstate="print"/>
                    <a:srcRect l="12343" t="39491" r="59630" b="25065"/>
                    <a:stretch>
                      <a:fillRect/>
                    </a:stretch>
                  </pic:blipFill>
                  <pic:spPr bwMode="auto">
                    <a:xfrm>
                      <a:off x="0" y="0"/>
                      <a:ext cx="2569337" cy="1762125"/>
                    </a:xfrm>
                    <a:prstGeom prst="rect">
                      <a:avLst/>
                    </a:prstGeom>
                    <a:noFill/>
                    <a:ln w="9525">
                      <a:noFill/>
                      <a:miter lim="800000"/>
                      <a:headEnd/>
                      <a:tailEnd/>
                    </a:ln>
                  </pic:spPr>
                </pic:pic>
              </a:graphicData>
            </a:graphic>
          </wp:inline>
        </w:drawing>
      </w:r>
      <w:r w:rsidRPr="009C6450">
        <w:rPr>
          <w:noProof/>
          <w:sz w:val="24"/>
          <w:szCs w:val="24"/>
          <w:lang w:val="ru-RU" w:eastAsia="ru-RU" w:bidi="ar-SA"/>
        </w:rPr>
        <w:drawing>
          <wp:inline distT="0" distB="0" distL="0" distR="0">
            <wp:extent cx="3051484" cy="1762125"/>
            <wp:effectExtent l="19050" t="0" r="0" b="0"/>
            <wp:docPr id="1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srcRect l="46658" t="35739" r="19859" b="28395"/>
                    <a:stretch>
                      <a:fillRect/>
                    </a:stretch>
                  </pic:blipFill>
                  <pic:spPr bwMode="auto">
                    <a:xfrm>
                      <a:off x="0" y="0"/>
                      <a:ext cx="3051484" cy="1762125"/>
                    </a:xfrm>
                    <a:prstGeom prst="rect">
                      <a:avLst/>
                    </a:prstGeom>
                    <a:noFill/>
                    <a:ln w="9525">
                      <a:noFill/>
                      <a:miter lim="800000"/>
                      <a:headEnd/>
                      <a:tailEnd/>
                    </a:ln>
                  </pic:spPr>
                </pic:pic>
              </a:graphicData>
            </a:graphic>
          </wp:inline>
        </w:drawing>
      </w:r>
    </w:p>
    <w:p w:rsidR="009C6450" w:rsidRDefault="009C6450" w:rsidP="00B51E8F">
      <w:pPr>
        <w:ind w:firstLine="708"/>
        <w:jc w:val="both"/>
        <w:rPr>
          <w:sz w:val="24"/>
          <w:szCs w:val="24"/>
          <w:lang w:val="uk-UA"/>
        </w:rPr>
      </w:pPr>
      <w:r w:rsidRPr="009C6450">
        <w:rPr>
          <w:sz w:val="24"/>
          <w:szCs w:val="24"/>
          <w:lang w:val="uk-UA"/>
        </w:rPr>
        <w:t>У 2018/</w:t>
      </w:r>
      <w:r>
        <w:rPr>
          <w:sz w:val="24"/>
          <w:szCs w:val="24"/>
          <w:lang w:val="uk-UA"/>
        </w:rPr>
        <w:t>2019 навчальному році пройшли атестацію 2 педагогічних працівника (</w:t>
      </w:r>
      <w:proofErr w:type="spellStart"/>
      <w:r>
        <w:rPr>
          <w:sz w:val="24"/>
          <w:szCs w:val="24"/>
          <w:lang w:val="uk-UA"/>
        </w:rPr>
        <w:t>Младших</w:t>
      </w:r>
      <w:proofErr w:type="spellEnd"/>
      <w:r>
        <w:rPr>
          <w:sz w:val="24"/>
          <w:szCs w:val="24"/>
          <w:lang w:val="uk-UA"/>
        </w:rPr>
        <w:t xml:space="preserve"> Ю.О., вчитель інформатики, вихователь; </w:t>
      </w:r>
      <w:proofErr w:type="spellStart"/>
      <w:r>
        <w:rPr>
          <w:sz w:val="24"/>
          <w:szCs w:val="24"/>
          <w:lang w:val="uk-UA"/>
        </w:rPr>
        <w:t>Тімченко</w:t>
      </w:r>
      <w:proofErr w:type="spellEnd"/>
      <w:r>
        <w:rPr>
          <w:sz w:val="24"/>
          <w:szCs w:val="24"/>
          <w:lang w:val="uk-UA"/>
        </w:rPr>
        <w:t xml:space="preserve"> Ю.Л., вчитель зі спорту). За результатами атестації їм присвоєно кваліфікаційну категорію «спеціаліст другої категорії».</w:t>
      </w:r>
    </w:p>
    <w:p w:rsidR="009C6450" w:rsidRPr="009C6450" w:rsidRDefault="00A451D1" w:rsidP="00B51E8F">
      <w:pPr>
        <w:ind w:firstLine="708"/>
        <w:jc w:val="both"/>
        <w:rPr>
          <w:sz w:val="24"/>
          <w:szCs w:val="24"/>
          <w:lang w:val="uk-UA"/>
        </w:rPr>
      </w:pPr>
      <w:r>
        <w:rPr>
          <w:sz w:val="24"/>
          <w:szCs w:val="24"/>
          <w:lang w:val="uk-UA"/>
        </w:rPr>
        <w:t>Забезпеченню всебічної прозорості та гласності процесу та результатів атестації сприяла презентація досвіду роботи педагогів, що атестуються, на засіданні педагогічної ради ліцею-інтернату.</w:t>
      </w:r>
    </w:p>
    <w:p w:rsidR="00A451D1" w:rsidRDefault="00A451D1" w:rsidP="00B51E8F">
      <w:pPr>
        <w:jc w:val="both"/>
        <w:rPr>
          <w:sz w:val="24"/>
          <w:szCs w:val="24"/>
          <w:lang w:val="uk-UA"/>
        </w:rPr>
      </w:pPr>
      <w:r>
        <w:rPr>
          <w:sz w:val="24"/>
          <w:szCs w:val="24"/>
          <w:lang w:val="uk-UA"/>
        </w:rPr>
        <w:tab/>
        <w:t xml:space="preserve">Упродовж 2018/2019 навчального року за перспективним планом підвищили кваліфікацію 7 педагогів. </w:t>
      </w:r>
    </w:p>
    <w:p w:rsidR="009C6450" w:rsidRDefault="00A451D1" w:rsidP="00B51E8F">
      <w:pPr>
        <w:jc w:val="both"/>
        <w:rPr>
          <w:sz w:val="24"/>
          <w:szCs w:val="24"/>
          <w:lang w:val="uk-UA"/>
        </w:rPr>
      </w:pPr>
      <w:r>
        <w:rPr>
          <w:sz w:val="24"/>
          <w:szCs w:val="24"/>
          <w:lang w:val="uk-UA"/>
        </w:rPr>
        <w:tab/>
      </w:r>
      <w:r w:rsidRPr="003D7BBB">
        <w:rPr>
          <w:b/>
          <w:sz w:val="24"/>
          <w:szCs w:val="24"/>
          <w:lang w:val="uk-UA"/>
        </w:rPr>
        <w:t>Організаційно-методична робота</w:t>
      </w:r>
      <w:r>
        <w:rPr>
          <w:sz w:val="24"/>
          <w:szCs w:val="24"/>
          <w:lang w:val="uk-UA"/>
        </w:rPr>
        <w:t xml:space="preserve"> з педагогічними кадрами поєднувала індивідуальні, групові та колективні форми роботи. На засіданнях педагогічної ради розглянуто актуальні питання: «Особливості організації освітнього процесу в сучасній школі. Визначення пріоритетних напрямків діяльності ліцею-інтернату на сучасному етапі», </w:t>
      </w:r>
      <w:r w:rsidR="0024308B">
        <w:rPr>
          <w:sz w:val="24"/>
          <w:szCs w:val="24"/>
          <w:lang w:val="uk-UA"/>
        </w:rPr>
        <w:t xml:space="preserve">«Створення позитивного іміджу ліцею-інтернату – неодмінна умова функціонування сучасної школи», «Психолого-педагогічні умови спілкування учасників освітнього процесу та роль впливу особистого прикладу педагога на формування особистості учня» та інші. Крім цього на засіданнях педагогічної ради розглядалися питання моніторингових досліджень якості освітнього і навчально-тренувального процесів, аналізувався стан відвідування учнями навчальних занять і </w:t>
      </w:r>
      <w:r w:rsidR="00DB71C1">
        <w:rPr>
          <w:sz w:val="24"/>
          <w:szCs w:val="24"/>
          <w:lang w:val="uk-UA"/>
        </w:rPr>
        <w:t xml:space="preserve">причини </w:t>
      </w:r>
      <w:r w:rsidR="0024308B">
        <w:rPr>
          <w:sz w:val="24"/>
          <w:szCs w:val="24"/>
          <w:lang w:val="uk-UA"/>
        </w:rPr>
        <w:t>пропуск</w:t>
      </w:r>
      <w:r w:rsidR="00DB71C1">
        <w:rPr>
          <w:sz w:val="24"/>
          <w:szCs w:val="24"/>
          <w:lang w:val="uk-UA"/>
        </w:rPr>
        <w:t>ів</w:t>
      </w:r>
      <w:r w:rsidR="0024308B">
        <w:rPr>
          <w:sz w:val="24"/>
          <w:szCs w:val="24"/>
          <w:lang w:val="uk-UA"/>
        </w:rPr>
        <w:t>, обговорювалися підсумки роботи педагогічного колективу щодо</w:t>
      </w:r>
      <w:r w:rsidR="00DB71C1">
        <w:rPr>
          <w:sz w:val="24"/>
          <w:szCs w:val="24"/>
          <w:lang w:val="uk-UA"/>
        </w:rPr>
        <w:t xml:space="preserve"> запобігання всім видам дитячого травматизму,</w:t>
      </w:r>
      <w:r w:rsidR="0024308B">
        <w:rPr>
          <w:sz w:val="24"/>
          <w:szCs w:val="24"/>
          <w:lang w:val="uk-UA"/>
        </w:rPr>
        <w:t xml:space="preserve"> профілактики</w:t>
      </w:r>
      <w:r w:rsidR="00DB71C1">
        <w:rPr>
          <w:sz w:val="24"/>
          <w:szCs w:val="24"/>
          <w:lang w:val="uk-UA"/>
        </w:rPr>
        <w:t xml:space="preserve"> злочинності і правопорушень, щодо національно-патріотичного виховання, соціального захисту учнів і розвитку учнівського самоврядування, обговорювалися питання організації харчування, оздоровлення учнів і підсумки </w:t>
      </w:r>
      <w:proofErr w:type="spellStart"/>
      <w:r w:rsidR="00DB71C1">
        <w:rPr>
          <w:sz w:val="24"/>
          <w:szCs w:val="24"/>
          <w:lang w:val="uk-UA"/>
        </w:rPr>
        <w:t>поглибеного</w:t>
      </w:r>
      <w:proofErr w:type="spellEnd"/>
      <w:r w:rsidR="00DB71C1">
        <w:rPr>
          <w:sz w:val="24"/>
          <w:szCs w:val="24"/>
          <w:lang w:val="uk-UA"/>
        </w:rPr>
        <w:t xml:space="preserve"> медичного огляду учнів, розглядалися питання щодо організованих початку і закінчення навчального року, випуску, переведення і нагородження учнів, вибору підручників, погодження освітньої програми і навчального плану, питання атестації і підвищення кваліфікації педагогічних працівників тощо.</w:t>
      </w:r>
    </w:p>
    <w:p w:rsidR="009C6450" w:rsidRDefault="0050085B" w:rsidP="00B51E8F">
      <w:pPr>
        <w:jc w:val="both"/>
        <w:rPr>
          <w:sz w:val="24"/>
          <w:szCs w:val="24"/>
          <w:lang w:val="uk-UA"/>
        </w:rPr>
      </w:pPr>
      <w:r>
        <w:rPr>
          <w:sz w:val="24"/>
          <w:szCs w:val="24"/>
          <w:lang w:val="uk-UA"/>
        </w:rPr>
        <w:tab/>
        <w:t>Протягом 2018/2019 навчального року було проведено 5 засідань методичної ради, на яких розглядалися питання щодо організації та проведення І етапу Всеукраїнських учнівських олімпіад з базових дисциплін, впровадження інноваційних технологій в освітній процес та удосконалення навчально-тренувального процесу на основі сучасних технологій спортивного тренування, результативності освітньої та спортивної діяльності, заслуховувалися питання щодо атестації педагогічних  працівників тощо.</w:t>
      </w:r>
    </w:p>
    <w:p w:rsidR="00D32467" w:rsidRPr="00D71B7A" w:rsidRDefault="00D32467" w:rsidP="00B51E8F">
      <w:pPr>
        <w:ind w:firstLine="567"/>
        <w:jc w:val="both"/>
        <w:rPr>
          <w:sz w:val="24"/>
          <w:szCs w:val="24"/>
          <w:lang w:val="uk-UA"/>
        </w:rPr>
      </w:pPr>
      <w:r w:rsidRPr="00A53EF6">
        <w:rPr>
          <w:sz w:val="24"/>
          <w:szCs w:val="24"/>
          <w:lang w:val="uk-UA" w:eastAsia="ru-RU"/>
        </w:rPr>
        <w:t xml:space="preserve">Педагогічний колектив ліцею-інтернату в минулому році продовжив працювати над </w:t>
      </w:r>
      <w:r w:rsidRPr="005669C7">
        <w:rPr>
          <w:b/>
          <w:sz w:val="24"/>
          <w:szCs w:val="24"/>
          <w:lang w:val="uk-UA" w:eastAsia="ru-RU"/>
        </w:rPr>
        <w:t>єдиною педагогічною темою «Створення оптимальних умов для навчання, виховання та тренування учнів-вихованців спортивного ліцею-інтернату на національно-патріотичних засадах»</w:t>
      </w:r>
      <w:r w:rsidRPr="00A53EF6">
        <w:rPr>
          <w:bCs/>
          <w:iCs/>
          <w:color w:val="000000"/>
          <w:sz w:val="24"/>
          <w:szCs w:val="24"/>
          <w:lang w:val="uk-UA"/>
        </w:rPr>
        <w:t xml:space="preserve">. </w:t>
      </w:r>
      <w:r w:rsidRPr="00A53EF6">
        <w:rPr>
          <w:sz w:val="24"/>
          <w:szCs w:val="24"/>
          <w:lang w:val="uk-UA"/>
        </w:rPr>
        <w:t>Основною метою освіти у закладі є забезпечення зростання особистого потенціалу дитини (розумового, фізичного, культурного та соціального)</w:t>
      </w:r>
      <w:r w:rsidRPr="00886A3F">
        <w:rPr>
          <w:sz w:val="24"/>
          <w:szCs w:val="24"/>
          <w:lang w:val="ru-RU"/>
        </w:rPr>
        <w:t xml:space="preserve">, </w:t>
      </w:r>
      <w:proofErr w:type="spellStart"/>
      <w:r w:rsidRPr="00886A3F">
        <w:rPr>
          <w:sz w:val="24"/>
          <w:szCs w:val="24"/>
          <w:lang w:val="ru-RU"/>
        </w:rPr>
        <w:t>підготовка</w:t>
      </w:r>
      <w:proofErr w:type="spellEnd"/>
      <w:r w:rsidRPr="00886A3F">
        <w:rPr>
          <w:sz w:val="24"/>
          <w:szCs w:val="24"/>
          <w:lang w:val="ru-RU"/>
        </w:rPr>
        <w:t xml:space="preserve"> </w:t>
      </w:r>
      <w:proofErr w:type="spellStart"/>
      <w:r w:rsidRPr="00886A3F">
        <w:rPr>
          <w:sz w:val="24"/>
          <w:szCs w:val="24"/>
          <w:lang w:val="ru-RU"/>
        </w:rPr>
        <w:t>учнів</w:t>
      </w:r>
      <w:proofErr w:type="spellEnd"/>
      <w:r w:rsidRPr="00886A3F">
        <w:rPr>
          <w:sz w:val="24"/>
          <w:szCs w:val="24"/>
          <w:lang w:val="ru-RU"/>
        </w:rPr>
        <w:t xml:space="preserve"> до </w:t>
      </w:r>
      <w:proofErr w:type="spellStart"/>
      <w:r w:rsidRPr="00886A3F">
        <w:rPr>
          <w:sz w:val="24"/>
          <w:szCs w:val="24"/>
          <w:lang w:val="ru-RU"/>
        </w:rPr>
        <w:t>повноцінного</w:t>
      </w:r>
      <w:proofErr w:type="spellEnd"/>
      <w:r w:rsidRPr="00886A3F">
        <w:rPr>
          <w:sz w:val="24"/>
          <w:szCs w:val="24"/>
          <w:lang w:val="ru-RU"/>
        </w:rPr>
        <w:t xml:space="preserve"> </w:t>
      </w:r>
      <w:proofErr w:type="spellStart"/>
      <w:r w:rsidRPr="00886A3F">
        <w:rPr>
          <w:sz w:val="24"/>
          <w:szCs w:val="24"/>
          <w:lang w:val="ru-RU"/>
        </w:rPr>
        <w:t>суспільного</w:t>
      </w:r>
      <w:proofErr w:type="spellEnd"/>
      <w:r w:rsidRPr="00886A3F">
        <w:rPr>
          <w:sz w:val="24"/>
          <w:szCs w:val="24"/>
          <w:lang w:val="ru-RU"/>
        </w:rPr>
        <w:t xml:space="preserve"> </w:t>
      </w:r>
      <w:proofErr w:type="spellStart"/>
      <w:r w:rsidRPr="00886A3F">
        <w:rPr>
          <w:sz w:val="24"/>
          <w:szCs w:val="24"/>
          <w:lang w:val="ru-RU"/>
        </w:rPr>
        <w:t>життя</w:t>
      </w:r>
      <w:proofErr w:type="spellEnd"/>
      <w:r w:rsidRPr="00886A3F">
        <w:rPr>
          <w:sz w:val="24"/>
          <w:szCs w:val="24"/>
          <w:lang w:val="ru-RU"/>
        </w:rPr>
        <w:t xml:space="preserve">, яке </w:t>
      </w:r>
      <w:proofErr w:type="spellStart"/>
      <w:r w:rsidRPr="00886A3F">
        <w:rPr>
          <w:sz w:val="24"/>
          <w:szCs w:val="24"/>
          <w:lang w:val="ru-RU"/>
        </w:rPr>
        <w:t>передбачає</w:t>
      </w:r>
      <w:proofErr w:type="spellEnd"/>
      <w:r w:rsidRPr="00886A3F">
        <w:rPr>
          <w:sz w:val="24"/>
          <w:szCs w:val="24"/>
          <w:lang w:val="ru-RU"/>
        </w:rPr>
        <w:t xml:space="preserve"> </w:t>
      </w:r>
      <w:proofErr w:type="spellStart"/>
      <w:r w:rsidRPr="00886A3F">
        <w:rPr>
          <w:sz w:val="24"/>
          <w:szCs w:val="24"/>
          <w:lang w:val="ru-RU"/>
        </w:rPr>
        <w:t>виконання</w:t>
      </w:r>
      <w:proofErr w:type="spellEnd"/>
      <w:r w:rsidRPr="00886A3F">
        <w:rPr>
          <w:sz w:val="24"/>
          <w:szCs w:val="24"/>
          <w:lang w:val="ru-RU"/>
        </w:rPr>
        <w:t xml:space="preserve"> ролей </w:t>
      </w:r>
      <w:proofErr w:type="spellStart"/>
      <w:r w:rsidRPr="00886A3F">
        <w:rPr>
          <w:sz w:val="24"/>
          <w:szCs w:val="24"/>
          <w:lang w:val="ru-RU"/>
        </w:rPr>
        <w:lastRenderedPageBreak/>
        <w:t>громадянина</w:t>
      </w:r>
      <w:proofErr w:type="spellEnd"/>
      <w:r w:rsidRPr="00886A3F">
        <w:rPr>
          <w:sz w:val="24"/>
          <w:szCs w:val="24"/>
          <w:lang w:val="ru-RU"/>
        </w:rPr>
        <w:t xml:space="preserve">, </w:t>
      </w:r>
      <w:proofErr w:type="spellStart"/>
      <w:r w:rsidRPr="00886A3F">
        <w:rPr>
          <w:sz w:val="24"/>
          <w:szCs w:val="24"/>
          <w:lang w:val="ru-RU"/>
        </w:rPr>
        <w:t>трудівника</w:t>
      </w:r>
      <w:proofErr w:type="spellEnd"/>
      <w:r w:rsidRPr="00886A3F">
        <w:rPr>
          <w:sz w:val="24"/>
          <w:szCs w:val="24"/>
          <w:lang w:val="ru-RU"/>
        </w:rPr>
        <w:t xml:space="preserve">, </w:t>
      </w:r>
      <w:proofErr w:type="spellStart"/>
      <w:r w:rsidRPr="00886A3F">
        <w:rPr>
          <w:sz w:val="24"/>
          <w:szCs w:val="24"/>
          <w:lang w:val="ru-RU"/>
        </w:rPr>
        <w:t>громадського</w:t>
      </w:r>
      <w:proofErr w:type="spellEnd"/>
      <w:r w:rsidRPr="00886A3F">
        <w:rPr>
          <w:sz w:val="24"/>
          <w:szCs w:val="24"/>
          <w:lang w:val="ru-RU"/>
        </w:rPr>
        <w:t xml:space="preserve"> </w:t>
      </w:r>
      <w:proofErr w:type="spellStart"/>
      <w:r w:rsidRPr="00886A3F">
        <w:rPr>
          <w:sz w:val="24"/>
          <w:szCs w:val="24"/>
          <w:lang w:val="ru-RU"/>
        </w:rPr>
        <w:t>діяча</w:t>
      </w:r>
      <w:proofErr w:type="spellEnd"/>
      <w:r w:rsidRPr="00886A3F">
        <w:rPr>
          <w:sz w:val="24"/>
          <w:szCs w:val="24"/>
          <w:lang w:val="ru-RU"/>
        </w:rPr>
        <w:t xml:space="preserve">, </w:t>
      </w:r>
      <w:proofErr w:type="spellStart"/>
      <w:r w:rsidRPr="00886A3F">
        <w:rPr>
          <w:sz w:val="24"/>
          <w:szCs w:val="24"/>
          <w:lang w:val="ru-RU"/>
        </w:rPr>
        <w:t>сім'янина</w:t>
      </w:r>
      <w:proofErr w:type="spellEnd"/>
      <w:r w:rsidRPr="00886A3F">
        <w:rPr>
          <w:sz w:val="24"/>
          <w:szCs w:val="24"/>
          <w:lang w:val="ru-RU"/>
        </w:rPr>
        <w:t xml:space="preserve">, </w:t>
      </w:r>
      <w:proofErr w:type="spellStart"/>
      <w:r w:rsidRPr="00886A3F">
        <w:rPr>
          <w:sz w:val="24"/>
          <w:szCs w:val="24"/>
          <w:lang w:val="ru-RU"/>
        </w:rPr>
        <w:t>товариша</w:t>
      </w:r>
      <w:proofErr w:type="spellEnd"/>
      <w:r w:rsidRPr="00886A3F">
        <w:rPr>
          <w:sz w:val="24"/>
          <w:szCs w:val="24"/>
          <w:lang w:val="ru-RU"/>
        </w:rPr>
        <w:t>.</w:t>
      </w:r>
      <w:r w:rsidRPr="007007AB">
        <w:rPr>
          <w:rFonts w:cs="Calibri"/>
          <w:sz w:val="24"/>
          <w:szCs w:val="24"/>
          <w:lang w:val="uk-UA"/>
        </w:rPr>
        <w:t xml:space="preserve"> </w:t>
      </w:r>
      <w:r w:rsidRPr="00D71B7A">
        <w:rPr>
          <w:rFonts w:cs="Calibri"/>
          <w:sz w:val="24"/>
          <w:szCs w:val="24"/>
          <w:lang w:val="uk-UA"/>
        </w:rPr>
        <w:t xml:space="preserve">Першочергове </w:t>
      </w:r>
      <w:r>
        <w:rPr>
          <w:rFonts w:cs="Calibri"/>
          <w:sz w:val="24"/>
          <w:szCs w:val="24"/>
          <w:lang w:val="uk-UA"/>
        </w:rPr>
        <w:t>з</w:t>
      </w:r>
      <w:r w:rsidRPr="00316747">
        <w:rPr>
          <w:rFonts w:cs="Calibri"/>
          <w:sz w:val="24"/>
          <w:szCs w:val="24"/>
          <w:lang w:val="uk-UA"/>
        </w:rPr>
        <w:t xml:space="preserve">авдання педагогічного колективу створити школу дружню до дитини без приниження і образ, школу, яка </w:t>
      </w:r>
      <w:r w:rsidRPr="00316747">
        <w:rPr>
          <w:rFonts w:cs="Arial"/>
          <w:sz w:val="24"/>
          <w:szCs w:val="24"/>
          <w:lang w:val="uk-UA" w:eastAsia="uk-UA"/>
        </w:rPr>
        <w:t xml:space="preserve">сприяє збереженню гідності дітей, школу, яка виховує вміння розуміти один одного і в якій панує атмосфера добра, школу яка навчає </w:t>
      </w:r>
      <w:r w:rsidRPr="00316747">
        <w:rPr>
          <w:rFonts w:cs="Calibri"/>
          <w:sz w:val="24"/>
          <w:szCs w:val="24"/>
          <w:lang w:val="uk-UA"/>
        </w:rPr>
        <w:t>терпимому ставленню до відмінностей</w:t>
      </w:r>
      <w:r>
        <w:rPr>
          <w:rFonts w:cs="Calibri"/>
          <w:sz w:val="24"/>
          <w:szCs w:val="24"/>
          <w:lang w:val="uk-UA"/>
        </w:rPr>
        <w:t>.</w:t>
      </w:r>
    </w:p>
    <w:p w:rsidR="00D32467" w:rsidRPr="007007AB" w:rsidRDefault="00D32467" w:rsidP="00B51E8F">
      <w:pPr>
        <w:ind w:firstLine="567"/>
        <w:jc w:val="both"/>
        <w:rPr>
          <w:rFonts w:cs="Calibri"/>
          <w:lang w:val="uk-UA"/>
        </w:rPr>
      </w:pPr>
      <w:r>
        <w:rPr>
          <w:sz w:val="24"/>
          <w:szCs w:val="24"/>
          <w:lang w:val="uk-UA"/>
        </w:rPr>
        <w:t>Питанню створення у ліцеї-інтернаті атмосфери довіри і взаємоповаги, де немає насильства та дискримінації,</w:t>
      </w:r>
      <w:r w:rsidRPr="000F6D80">
        <w:rPr>
          <w:sz w:val="24"/>
          <w:szCs w:val="24"/>
          <w:lang w:val="uk-UA"/>
        </w:rPr>
        <w:t xml:space="preserve"> </w:t>
      </w:r>
      <w:r>
        <w:rPr>
          <w:sz w:val="24"/>
          <w:szCs w:val="24"/>
          <w:lang w:val="uk-UA"/>
        </w:rPr>
        <w:t>умов для захисту прав дитини і формування демократичних цінностей  приділялася найголовніша увага.</w:t>
      </w:r>
      <w:r w:rsidRPr="007007AB">
        <w:rPr>
          <w:rFonts w:cs="Calibri"/>
          <w:lang w:val="uk-UA"/>
        </w:rPr>
        <w:t xml:space="preserve"> </w:t>
      </w:r>
    </w:p>
    <w:p w:rsidR="00D32467" w:rsidRPr="00D71B7A" w:rsidRDefault="00D32467" w:rsidP="00B51E8F">
      <w:pPr>
        <w:ind w:firstLine="567"/>
        <w:jc w:val="both"/>
        <w:rPr>
          <w:sz w:val="24"/>
          <w:szCs w:val="24"/>
          <w:lang w:val="uk-UA"/>
        </w:rPr>
      </w:pPr>
      <w:r w:rsidRPr="007007AB">
        <w:rPr>
          <w:rFonts w:cs="Calibri"/>
          <w:sz w:val="24"/>
          <w:szCs w:val="24"/>
          <w:lang w:val="uk-UA"/>
        </w:rPr>
        <w:t xml:space="preserve">З протидії різним видам </w:t>
      </w:r>
      <w:proofErr w:type="spellStart"/>
      <w:r w:rsidRPr="007007AB">
        <w:rPr>
          <w:rFonts w:cs="Calibri"/>
          <w:sz w:val="24"/>
          <w:szCs w:val="24"/>
          <w:lang w:val="uk-UA"/>
        </w:rPr>
        <w:t>булінгу</w:t>
      </w:r>
      <w:proofErr w:type="spellEnd"/>
      <w:r w:rsidRPr="007007AB">
        <w:rPr>
          <w:rFonts w:cs="Calibri"/>
          <w:sz w:val="24"/>
          <w:szCs w:val="24"/>
          <w:lang w:val="uk-UA"/>
        </w:rPr>
        <w:t xml:space="preserve"> було проведено </w:t>
      </w:r>
      <w:r w:rsidR="005178C6">
        <w:rPr>
          <w:rFonts w:cs="Calibri"/>
          <w:sz w:val="24"/>
          <w:szCs w:val="24"/>
          <w:lang w:val="uk-UA"/>
        </w:rPr>
        <w:t xml:space="preserve">тиждень протидії </w:t>
      </w:r>
      <w:proofErr w:type="spellStart"/>
      <w:r w:rsidR="005178C6">
        <w:rPr>
          <w:rFonts w:cs="Calibri"/>
          <w:sz w:val="24"/>
          <w:szCs w:val="24"/>
          <w:lang w:val="uk-UA"/>
        </w:rPr>
        <w:t>б</w:t>
      </w:r>
      <w:r w:rsidR="00DF60A3">
        <w:rPr>
          <w:rFonts w:cs="Calibri"/>
          <w:sz w:val="24"/>
          <w:szCs w:val="24"/>
          <w:lang w:val="uk-UA"/>
        </w:rPr>
        <w:t>улінгу</w:t>
      </w:r>
      <w:proofErr w:type="spellEnd"/>
      <w:r w:rsidR="00DF60A3">
        <w:rPr>
          <w:rFonts w:cs="Calibri"/>
          <w:sz w:val="24"/>
          <w:szCs w:val="24"/>
          <w:lang w:val="uk-UA"/>
        </w:rPr>
        <w:t xml:space="preserve">, правова інтерактивна зустріч зі спеціалістами Головного територіального управління юстиції в Харківській області на тему «Стоп </w:t>
      </w:r>
      <w:proofErr w:type="spellStart"/>
      <w:r w:rsidR="00DF60A3">
        <w:rPr>
          <w:rFonts w:cs="Calibri"/>
          <w:sz w:val="24"/>
          <w:szCs w:val="24"/>
          <w:lang w:val="uk-UA"/>
        </w:rPr>
        <w:t>Булінг</w:t>
      </w:r>
      <w:proofErr w:type="spellEnd"/>
      <w:r w:rsidR="00DF60A3">
        <w:rPr>
          <w:rFonts w:cs="Calibri"/>
          <w:sz w:val="24"/>
          <w:szCs w:val="24"/>
          <w:lang w:val="uk-UA"/>
        </w:rPr>
        <w:t>»</w:t>
      </w:r>
      <w:r w:rsidRPr="007007AB">
        <w:rPr>
          <w:rFonts w:cs="Calibri"/>
          <w:sz w:val="24"/>
          <w:szCs w:val="24"/>
          <w:lang w:val="uk-UA"/>
        </w:rPr>
        <w:t>. Проведені класні години з практичними порадами учням «Як захистити свої права у школі»</w:t>
      </w:r>
      <w:r w:rsidR="00DF60A3">
        <w:rPr>
          <w:rFonts w:cs="Calibri"/>
          <w:sz w:val="24"/>
          <w:szCs w:val="24"/>
          <w:lang w:val="uk-UA"/>
        </w:rPr>
        <w:t xml:space="preserve">, «Як протидіяти </w:t>
      </w:r>
      <w:proofErr w:type="spellStart"/>
      <w:r w:rsidR="00DF60A3">
        <w:rPr>
          <w:rFonts w:cs="Calibri"/>
          <w:sz w:val="24"/>
          <w:szCs w:val="24"/>
          <w:lang w:val="uk-UA"/>
        </w:rPr>
        <w:t>кібербулінгу</w:t>
      </w:r>
      <w:proofErr w:type="spellEnd"/>
      <w:r w:rsidR="00DF60A3">
        <w:rPr>
          <w:rFonts w:cs="Calibri"/>
          <w:sz w:val="24"/>
          <w:szCs w:val="24"/>
          <w:lang w:val="uk-UA"/>
        </w:rPr>
        <w:t>», «</w:t>
      </w:r>
      <w:proofErr w:type="spellStart"/>
      <w:r w:rsidR="00DF60A3">
        <w:rPr>
          <w:rFonts w:cs="Calibri"/>
          <w:sz w:val="24"/>
          <w:szCs w:val="24"/>
          <w:lang w:val="uk-UA"/>
        </w:rPr>
        <w:t>Булінг</w:t>
      </w:r>
      <w:proofErr w:type="spellEnd"/>
      <w:r w:rsidR="00DF60A3">
        <w:rPr>
          <w:rFonts w:cs="Calibri"/>
          <w:sz w:val="24"/>
          <w:szCs w:val="24"/>
          <w:lang w:val="uk-UA"/>
        </w:rPr>
        <w:t xml:space="preserve"> і правова відповідальність за нього», диспут </w:t>
      </w:r>
      <w:r w:rsidR="00487F54">
        <w:rPr>
          <w:rFonts w:cs="Calibri"/>
          <w:sz w:val="24"/>
          <w:szCs w:val="24"/>
          <w:lang w:val="uk-UA"/>
        </w:rPr>
        <w:t xml:space="preserve">«Ти можеш стати рушійною силою на добро», конкурс плакатів та колажів на тему «Світ без насильства», а також </w:t>
      </w:r>
      <w:r w:rsidRPr="007007AB">
        <w:rPr>
          <w:rFonts w:cs="Calibri"/>
          <w:sz w:val="24"/>
          <w:szCs w:val="24"/>
          <w:lang w:val="uk-UA"/>
        </w:rPr>
        <w:t>батьківські збори з відповідної тематики. Розглядалося питання запобігання насильству також на засіданні педагогічної ради ліцею-інтернату на тему: «Психолого-педагогічні норми спілкування учасників освітнього процесу та роль впливу особистого прикладу педагога на формування особистості учня».</w:t>
      </w:r>
    </w:p>
    <w:p w:rsidR="00D32467" w:rsidRDefault="00D32467" w:rsidP="00B51E8F">
      <w:pPr>
        <w:ind w:firstLine="567"/>
        <w:jc w:val="both"/>
        <w:rPr>
          <w:sz w:val="24"/>
          <w:szCs w:val="24"/>
          <w:lang w:val="uk-UA"/>
        </w:rPr>
      </w:pPr>
      <w:r>
        <w:rPr>
          <w:sz w:val="24"/>
          <w:szCs w:val="24"/>
          <w:lang w:val="uk-UA"/>
        </w:rPr>
        <w:t xml:space="preserve">Проведено ряд заходів з </w:t>
      </w:r>
      <w:proofErr w:type="spellStart"/>
      <w:r>
        <w:rPr>
          <w:sz w:val="24"/>
          <w:szCs w:val="24"/>
          <w:lang w:val="uk-UA"/>
        </w:rPr>
        <w:t>правопросвітницької</w:t>
      </w:r>
      <w:proofErr w:type="spellEnd"/>
      <w:r>
        <w:rPr>
          <w:sz w:val="24"/>
          <w:szCs w:val="24"/>
          <w:lang w:val="uk-UA"/>
        </w:rPr>
        <w:t xml:space="preserve"> тематики, зокрема тижні правової освіти, виховні години за темами: «</w:t>
      </w:r>
      <w:r w:rsidR="00487F54">
        <w:rPr>
          <w:sz w:val="24"/>
          <w:szCs w:val="24"/>
          <w:lang w:val="uk-UA"/>
        </w:rPr>
        <w:t>Права людини у контексті запобігання та протидії насильству</w:t>
      </w:r>
      <w:r>
        <w:rPr>
          <w:sz w:val="24"/>
          <w:szCs w:val="24"/>
          <w:lang w:val="uk-UA"/>
        </w:rPr>
        <w:t>»</w:t>
      </w:r>
      <w:r w:rsidR="00487F54">
        <w:rPr>
          <w:sz w:val="24"/>
          <w:szCs w:val="24"/>
          <w:lang w:val="uk-UA"/>
        </w:rPr>
        <w:t>, «Скажемо боулінгу «Ні»;</w:t>
      </w:r>
      <w:r>
        <w:rPr>
          <w:sz w:val="24"/>
          <w:szCs w:val="24"/>
          <w:lang w:val="uk-UA"/>
        </w:rPr>
        <w:t xml:space="preserve"> </w:t>
      </w:r>
      <w:r w:rsidR="00487F54">
        <w:rPr>
          <w:sz w:val="24"/>
          <w:szCs w:val="24"/>
          <w:lang w:val="uk-UA"/>
        </w:rPr>
        <w:t>лекції</w:t>
      </w:r>
      <w:r>
        <w:rPr>
          <w:sz w:val="24"/>
          <w:szCs w:val="24"/>
          <w:lang w:val="uk-UA"/>
        </w:rPr>
        <w:t xml:space="preserve"> </w:t>
      </w:r>
      <w:r w:rsidR="00487F54">
        <w:rPr>
          <w:sz w:val="24"/>
          <w:szCs w:val="24"/>
          <w:lang w:val="uk-UA"/>
        </w:rPr>
        <w:t>юристів з питань сімейного, цивільного та кримінального права</w:t>
      </w:r>
      <w:r w:rsidR="006472E2">
        <w:rPr>
          <w:sz w:val="24"/>
          <w:szCs w:val="24"/>
          <w:lang w:val="uk-UA"/>
        </w:rPr>
        <w:t>; зустрічі у форматі «круглого столу за темами: «Відповідальність у моєму житті», «Права людини – майбутнє країни», «Немає прав без обов</w:t>
      </w:r>
      <w:r w:rsidR="006472E2" w:rsidRPr="006472E2">
        <w:rPr>
          <w:sz w:val="24"/>
          <w:szCs w:val="24"/>
          <w:lang w:val="uk-UA"/>
        </w:rPr>
        <w:t>’</w:t>
      </w:r>
      <w:r w:rsidR="006472E2">
        <w:rPr>
          <w:sz w:val="24"/>
          <w:szCs w:val="24"/>
          <w:lang w:val="uk-UA"/>
        </w:rPr>
        <w:t xml:space="preserve">язків», «Права людини та сучасні виклики України»; конкурс </w:t>
      </w:r>
      <w:r w:rsidR="008D1FAB">
        <w:rPr>
          <w:sz w:val="24"/>
          <w:szCs w:val="24"/>
          <w:lang w:val="uk-UA"/>
        </w:rPr>
        <w:t xml:space="preserve">малюнків «Право очима дитини»; </w:t>
      </w:r>
      <w:r>
        <w:rPr>
          <w:sz w:val="24"/>
          <w:szCs w:val="24"/>
          <w:lang w:val="uk-UA"/>
        </w:rPr>
        <w:t>створені постійно діючі виставки літератури тощо.</w:t>
      </w:r>
    </w:p>
    <w:p w:rsidR="00D32467" w:rsidRDefault="00D32467" w:rsidP="00B51E8F">
      <w:pPr>
        <w:ind w:firstLine="567"/>
        <w:jc w:val="both"/>
        <w:rPr>
          <w:sz w:val="24"/>
          <w:szCs w:val="24"/>
          <w:lang w:val="uk-UA"/>
        </w:rPr>
      </w:pPr>
      <w:r w:rsidRPr="00886A3F">
        <w:rPr>
          <w:sz w:val="24"/>
          <w:szCs w:val="24"/>
          <w:lang w:val="ru-RU"/>
        </w:rPr>
        <w:t xml:space="preserve">Актуальною </w:t>
      </w:r>
      <w:proofErr w:type="spellStart"/>
      <w:r w:rsidRPr="00886A3F">
        <w:rPr>
          <w:sz w:val="24"/>
          <w:szCs w:val="24"/>
          <w:lang w:val="ru-RU"/>
        </w:rPr>
        <w:t>залишається</w:t>
      </w:r>
      <w:proofErr w:type="spellEnd"/>
      <w:r w:rsidRPr="00886A3F">
        <w:rPr>
          <w:sz w:val="24"/>
          <w:szCs w:val="24"/>
          <w:lang w:val="ru-RU"/>
        </w:rPr>
        <w:t xml:space="preserve"> </w:t>
      </w:r>
      <w:proofErr w:type="spellStart"/>
      <w:r w:rsidRPr="00886A3F">
        <w:rPr>
          <w:sz w:val="24"/>
          <w:szCs w:val="24"/>
          <w:lang w:val="ru-RU"/>
        </w:rPr>
        <w:t>профілактична</w:t>
      </w:r>
      <w:proofErr w:type="spellEnd"/>
      <w:r w:rsidRPr="00886A3F">
        <w:rPr>
          <w:sz w:val="24"/>
          <w:szCs w:val="24"/>
          <w:lang w:val="ru-RU"/>
        </w:rPr>
        <w:t xml:space="preserve"> робота </w:t>
      </w:r>
      <w:proofErr w:type="spellStart"/>
      <w:r w:rsidRPr="00886A3F">
        <w:rPr>
          <w:sz w:val="24"/>
          <w:szCs w:val="24"/>
          <w:lang w:val="ru-RU"/>
        </w:rPr>
        <w:t>щодо</w:t>
      </w:r>
      <w:proofErr w:type="spellEnd"/>
      <w:r w:rsidRPr="00886A3F">
        <w:rPr>
          <w:sz w:val="24"/>
          <w:szCs w:val="24"/>
          <w:lang w:val="ru-RU"/>
        </w:rPr>
        <w:t xml:space="preserve"> </w:t>
      </w:r>
      <w:proofErr w:type="spellStart"/>
      <w:r w:rsidRPr="00886A3F">
        <w:rPr>
          <w:sz w:val="24"/>
          <w:szCs w:val="24"/>
          <w:lang w:val="ru-RU"/>
        </w:rPr>
        <w:t>торгівлі</w:t>
      </w:r>
      <w:proofErr w:type="spellEnd"/>
      <w:r w:rsidRPr="00886A3F">
        <w:rPr>
          <w:sz w:val="24"/>
          <w:szCs w:val="24"/>
          <w:lang w:val="ru-RU"/>
        </w:rPr>
        <w:t xml:space="preserve"> людьми.</w:t>
      </w:r>
      <w:r w:rsidR="008D1FAB">
        <w:rPr>
          <w:sz w:val="24"/>
          <w:szCs w:val="24"/>
          <w:lang w:val="uk-UA"/>
        </w:rPr>
        <w:t xml:space="preserve"> Упродовж 2018/2019</w:t>
      </w:r>
      <w:r>
        <w:rPr>
          <w:sz w:val="24"/>
          <w:szCs w:val="24"/>
          <w:lang w:val="uk-UA"/>
        </w:rPr>
        <w:t xml:space="preserve"> навчального року було проведено:</w:t>
      </w:r>
      <w:r w:rsidR="008D1FAB">
        <w:rPr>
          <w:sz w:val="24"/>
          <w:szCs w:val="24"/>
          <w:lang w:val="uk-UA"/>
        </w:rPr>
        <w:t xml:space="preserve">інформаційні лінійки, </w:t>
      </w:r>
      <w:r>
        <w:rPr>
          <w:sz w:val="24"/>
          <w:szCs w:val="24"/>
          <w:lang w:val="uk-UA"/>
        </w:rPr>
        <w:t xml:space="preserve"> виховні години в рамках програми «Особиста гідність. Безпека життя. Громадянська позиція», тренінг «Станція призначення життя» з демонстрацією учбового документального фільму, батьківські збори на тему: «Разом проти сучасного рабства» з розповсюдженням серед батьків розроблених інформаційних листівок з номерами телефонів гарячої лінії міжнародної організації міграції. </w:t>
      </w:r>
    </w:p>
    <w:p w:rsidR="00D32467" w:rsidRDefault="00D32467" w:rsidP="00B51E8F">
      <w:pPr>
        <w:ind w:firstLine="708"/>
        <w:contextualSpacing/>
        <w:jc w:val="both"/>
        <w:rPr>
          <w:sz w:val="24"/>
          <w:szCs w:val="24"/>
          <w:lang w:val="uk-UA" w:eastAsia="ru-RU"/>
        </w:rPr>
      </w:pPr>
      <w:r>
        <w:rPr>
          <w:sz w:val="24"/>
          <w:szCs w:val="24"/>
          <w:lang w:val="uk-UA"/>
        </w:rPr>
        <w:t xml:space="preserve">Продовжилася робота з учнями та їх батьками із запобігання втягненню дітей у небезпечні </w:t>
      </w:r>
      <w:proofErr w:type="spellStart"/>
      <w:r>
        <w:rPr>
          <w:sz w:val="24"/>
          <w:szCs w:val="24"/>
          <w:lang w:val="uk-UA"/>
        </w:rPr>
        <w:t>квести</w:t>
      </w:r>
      <w:proofErr w:type="spellEnd"/>
      <w:r>
        <w:rPr>
          <w:sz w:val="24"/>
          <w:szCs w:val="24"/>
          <w:lang w:val="uk-UA"/>
        </w:rPr>
        <w:t>,</w:t>
      </w:r>
      <w:r w:rsidRPr="00C911DD">
        <w:rPr>
          <w:sz w:val="24"/>
          <w:szCs w:val="24"/>
          <w:lang w:val="uk-UA"/>
        </w:rPr>
        <w:t xml:space="preserve"> </w:t>
      </w:r>
      <w:r>
        <w:rPr>
          <w:sz w:val="24"/>
          <w:szCs w:val="24"/>
          <w:lang w:val="uk-UA"/>
        </w:rPr>
        <w:t xml:space="preserve">які розповсюджуються в мережі Інтернет, </w:t>
      </w:r>
      <w:r>
        <w:rPr>
          <w:sz w:val="24"/>
          <w:szCs w:val="24"/>
          <w:lang w:val="uk-UA" w:eastAsia="ru-RU"/>
        </w:rPr>
        <w:t xml:space="preserve">профілактиці </w:t>
      </w:r>
      <w:proofErr w:type="spellStart"/>
      <w:r w:rsidRPr="00A53EF6">
        <w:rPr>
          <w:sz w:val="24"/>
          <w:szCs w:val="24"/>
          <w:lang w:val="uk-UA" w:eastAsia="ru-RU"/>
        </w:rPr>
        <w:t>суїцидальних</w:t>
      </w:r>
      <w:proofErr w:type="spellEnd"/>
      <w:r w:rsidRPr="00A53EF6">
        <w:rPr>
          <w:sz w:val="24"/>
          <w:szCs w:val="24"/>
          <w:lang w:val="uk-UA" w:eastAsia="ru-RU"/>
        </w:rPr>
        <w:t xml:space="preserve"> проявів у підлітковому середовищі. </w:t>
      </w:r>
    </w:p>
    <w:p w:rsidR="00D32467" w:rsidRPr="00A53EF6" w:rsidRDefault="00D32467" w:rsidP="00B51E8F">
      <w:pPr>
        <w:ind w:firstLine="708"/>
        <w:contextualSpacing/>
        <w:jc w:val="both"/>
        <w:rPr>
          <w:sz w:val="24"/>
          <w:szCs w:val="24"/>
          <w:lang w:val="uk-UA" w:eastAsia="ru-RU"/>
        </w:rPr>
      </w:pPr>
      <w:r>
        <w:rPr>
          <w:sz w:val="24"/>
          <w:szCs w:val="24"/>
          <w:lang w:val="uk-UA" w:eastAsia="ru-RU"/>
        </w:rPr>
        <w:t>Особливої уваги</w:t>
      </w:r>
      <w:r w:rsidRPr="00A53EF6">
        <w:rPr>
          <w:sz w:val="24"/>
          <w:szCs w:val="24"/>
          <w:lang w:val="uk-UA" w:eastAsia="ru-RU"/>
        </w:rPr>
        <w:t xml:space="preserve"> </w:t>
      </w:r>
      <w:r>
        <w:rPr>
          <w:sz w:val="24"/>
          <w:szCs w:val="24"/>
          <w:lang w:val="uk-UA" w:eastAsia="ru-RU"/>
        </w:rPr>
        <w:t>потребувало питання профілактики девіантної поведінки, правопорушень та злочинності серед неповнолітніх</w:t>
      </w:r>
      <w:r w:rsidRPr="00A53EF6">
        <w:rPr>
          <w:sz w:val="24"/>
          <w:szCs w:val="24"/>
          <w:lang w:val="uk-UA" w:eastAsia="ru-RU"/>
        </w:rPr>
        <w:t>.</w:t>
      </w:r>
      <w:r>
        <w:rPr>
          <w:sz w:val="24"/>
          <w:szCs w:val="24"/>
          <w:lang w:val="uk-UA" w:eastAsia="ru-RU"/>
        </w:rPr>
        <w:t xml:space="preserve"> На особливому контролі стоїть відвідування учнями навчальних занять, проводився щомісячний розгорнутий аналіз стану відвідування. Організована роботи Ради профілактики, створено базу даних учнів, схильних до правопорушень, була спланована і проводилася з ними відповідна робота. В</w:t>
      </w:r>
      <w:r w:rsidRPr="00A53EF6">
        <w:rPr>
          <w:sz w:val="24"/>
          <w:szCs w:val="24"/>
          <w:lang w:val="uk-UA" w:eastAsia="ru-RU"/>
        </w:rPr>
        <w:t xml:space="preserve">ідбулися наступні тематичні місячники: </w:t>
      </w:r>
      <w:r>
        <w:rPr>
          <w:sz w:val="24"/>
          <w:szCs w:val="24"/>
          <w:lang w:val="uk-UA" w:eastAsia="ru-RU"/>
        </w:rPr>
        <w:t>правової освіти та попередження правопорушень</w:t>
      </w:r>
      <w:r w:rsidRPr="00A53EF6">
        <w:rPr>
          <w:sz w:val="24"/>
          <w:szCs w:val="24"/>
          <w:lang w:val="uk-UA" w:eastAsia="ru-RU"/>
        </w:rPr>
        <w:t xml:space="preserve"> (листопад), морально-с</w:t>
      </w:r>
      <w:r>
        <w:rPr>
          <w:sz w:val="24"/>
          <w:szCs w:val="24"/>
          <w:lang w:val="uk-UA" w:eastAsia="ru-RU"/>
        </w:rPr>
        <w:t>татевого виховання (грудень), «Молодь з</w:t>
      </w:r>
      <w:r w:rsidRPr="00A53EF6">
        <w:rPr>
          <w:sz w:val="24"/>
          <w:szCs w:val="24"/>
          <w:lang w:val="uk-UA" w:eastAsia="ru-RU"/>
        </w:rPr>
        <w:t xml:space="preserve">а здоровий спосіб життя» (січень). Для належної організації місячників організовувалися зустрічі учнів із фахівцями, в тому числі </w:t>
      </w:r>
      <w:r w:rsidRPr="00A53EF6">
        <w:rPr>
          <w:sz w:val="24"/>
          <w:szCs w:val="24"/>
          <w:lang w:val="uk-UA"/>
        </w:rPr>
        <w:t>з працівниками Управління патрульної поліції у м. Харкові на тему</w:t>
      </w:r>
      <w:r>
        <w:rPr>
          <w:sz w:val="24"/>
          <w:szCs w:val="24"/>
          <w:lang w:val="uk-UA"/>
        </w:rPr>
        <w:t>:</w:t>
      </w:r>
      <w:r w:rsidRPr="00A53EF6">
        <w:rPr>
          <w:sz w:val="24"/>
          <w:szCs w:val="24"/>
          <w:lang w:val="uk-UA"/>
        </w:rPr>
        <w:t xml:space="preserve"> «</w:t>
      </w:r>
      <w:r>
        <w:rPr>
          <w:sz w:val="24"/>
          <w:szCs w:val="24"/>
          <w:lang w:val="uk-UA"/>
        </w:rPr>
        <w:t>Відповідальність підлітків за порушення закону</w:t>
      </w:r>
      <w:r w:rsidRPr="00A53EF6">
        <w:rPr>
          <w:sz w:val="24"/>
          <w:szCs w:val="24"/>
          <w:lang w:val="uk-UA"/>
        </w:rPr>
        <w:t>»,</w:t>
      </w:r>
      <w:r>
        <w:rPr>
          <w:sz w:val="24"/>
          <w:szCs w:val="24"/>
          <w:lang w:val="uk-UA"/>
        </w:rPr>
        <w:t xml:space="preserve"> </w:t>
      </w:r>
      <w:r w:rsidR="008D1FAB">
        <w:rPr>
          <w:sz w:val="24"/>
          <w:szCs w:val="24"/>
          <w:lang w:val="uk-UA"/>
        </w:rPr>
        <w:t xml:space="preserve">фахівцями Київського районного відділу філії Державної установи «Центр </w:t>
      </w:r>
      <w:proofErr w:type="spellStart"/>
      <w:r w:rsidR="008D1FAB">
        <w:rPr>
          <w:sz w:val="24"/>
          <w:szCs w:val="24"/>
          <w:lang w:val="uk-UA"/>
        </w:rPr>
        <w:t>пробації</w:t>
      </w:r>
      <w:proofErr w:type="spellEnd"/>
      <w:r w:rsidR="008D1FAB">
        <w:rPr>
          <w:sz w:val="24"/>
          <w:szCs w:val="24"/>
          <w:lang w:val="uk-UA"/>
        </w:rPr>
        <w:t>» в Харківській області, які провели відео лекторій на тему: «Профілактика злочинності серед учнівської молоді»</w:t>
      </w:r>
      <w:r>
        <w:rPr>
          <w:sz w:val="24"/>
          <w:szCs w:val="24"/>
          <w:lang w:val="uk-UA"/>
        </w:rPr>
        <w:t xml:space="preserve">. </w:t>
      </w:r>
      <w:r>
        <w:rPr>
          <w:sz w:val="24"/>
          <w:szCs w:val="24"/>
          <w:lang w:val="uk-UA" w:eastAsia="ru-RU"/>
        </w:rPr>
        <w:t>П</w:t>
      </w:r>
      <w:r w:rsidRPr="00A53EF6">
        <w:rPr>
          <w:sz w:val="24"/>
          <w:szCs w:val="24"/>
          <w:lang w:val="uk-UA" w:eastAsia="ru-RU"/>
        </w:rPr>
        <w:t xml:space="preserve">итання </w:t>
      </w:r>
      <w:r>
        <w:rPr>
          <w:sz w:val="24"/>
          <w:szCs w:val="24"/>
          <w:lang w:val="uk-UA" w:eastAsia="ru-RU"/>
        </w:rPr>
        <w:t xml:space="preserve">профілактики злочинності </w:t>
      </w:r>
      <w:r w:rsidRPr="00A53EF6">
        <w:rPr>
          <w:sz w:val="24"/>
          <w:szCs w:val="24"/>
          <w:lang w:val="uk-UA" w:eastAsia="ru-RU"/>
        </w:rPr>
        <w:t>також розглядалося на нарадах при директорові</w:t>
      </w:r>
      <w:r>
        <w:rPr>
          <w:sz w:val="24"/>
          <w:szCs w:val="24"/>
          <w:lang w:val="uk-UA" w:eastAsia="ru-RU"/>
        </w:rPr>
        <w:t>, засіданнях педагогічної ради</w:t>
      </w:r>
      <w:r w:rsidRPr="00A53EF6">
        <w:rPr>
          <w:sz w:val="24"/>
          <w:szCs w:val="24"/>
          <w:lang w:val="uk-UA" w:eastAsia="ru-RU"/>
        </w:rPr>
        <w:t xml:space="preserve"> та на батьківських зборах. </w:t>
      </w:r>
    </w:p>
    <w:p w:rsidR="00D32467" w:rsidRDefault="00D32467" w:rsidP="00B51E8F">
      <w:pPr>
        <w:ind w:firstLine="567"/>
        <w:jc w:val="both"/>
        <w:rPr>
          <w:sz w:val="24"/>
          <w:szCs w:val="24"/>
          <w:lang w:val="uk-UA" w:eastAsia="ru-RU"/>
        </w:rPr>
      </w:pPr>
      <w:r>
        <w:rPr>
          <w:sz w:val="24"/>
          <w:szCs w:val="24"/>
          <w:lang w:val="uk-UA" w:eastAsia="ru-RU"/>
        </w:rPr>
        <w:t>Одним із головних статутних завдань ліцею-інтернату, як спеціалізованого навчального закладу спортивного профілю, є виховання свідомого ставлення до власного здоров</w:t>
      </w:r>
      <w:r w:rsidRPr="00A571F4">
        <w:rPr>
          <w:sz w:val="24"/>
          <w:szCs w:val="24"/>
          <w:lang w:val="uk-UA" w:eastAsia="ru-RU"/>
        </w:rPr>
        <w:t>’</w:t>
      </w:r>
      <w:r>
        <w:rPr>
          <w:sz w:val="24"/>
          <w:szCs w:val="24"/>
          <w:lang w:val="uk-UA" w:eastAsia="ru-RU"/>
        </w:rPr>
        <w:t>я та здоров</w:t>
      </w:r>
      <w:r w:rsidRPr="00A571F4">
        <w:rPr>
          <w:sz w:val="24"/>
          <w:szCs w:val="24"/>
          <w:lang w:val="uk-UA" w:eastAsia="ru-RU"/>
        </w:rPr>
        <w:t xml:space="preserve">’я  </w:t>
      </w:r>
      <w:r>
        <w:rPr>
          <w:sz w:val="24"/>
          <w:szCs w:val="24"/>
          <w:lang w:val="uk-UA" w:eastAsia="ru-RU"/>
        </w:rPr>
        <w:t>інших громадян, як найвищої соціальної цінності, формування засад здорового способу життя, збереження і зміцнення фізичного та психічного здоров</w:t>
      </w:r>
      <w:r w:rsidRPr="00085749">
        <w:rPr>
          <w:sz w:val="24"/>
          <w:szCs w:val="24"/>
          <w:lang w:val="uk-UA" w:eastAsia="ru-RU"/>
        </w:rPr>
        <w:t>’</w:t>
      </w:r>
      <w:r>
        <w:rPr>
          <w:sz w:val="24"/>
          <w:szCs w:val="24"/>
          <w:lang w:val="uk-UA" w:eastAsia="ru-RU"/>
        </w:rPr>
        <w:t xml:space="preserve">я учнів. У закладі питанню утвердження учнями здорового способу життя приділяється особлива увага. </w:t>
      </w:r>
      <w:r>
        <w:rPr>
          <w:sz w:val="24"/>
          <w:szCs w:val="24"/>
          <w:lang w:val="uk-UA" w:eastAsia="ru-RU"/>
        </w:rPr>
        <w:lastRenderedPageBreak/>
        <w:t>Постійно проводиться інформування учнів щодо шкідливого впливу тютюну, алкоголю та наркотиків (виховні години, заходи, лекції медичних працівників, інформаційні стенди, буклет</w:t>
      </w:r>
      <w:r w:rsidR="00F54012">
        <w:rPr>
          <w:sz w:val="24"/>
          <w:szCs w:val="24"/>
          <w:lang w:val="uk-UA" w:eastAsia="ru-RU"/>
        </w:rPr>
        <w:t>и, зустрічі з фахівцями). У 2018/2019</w:t>
      </w:r>
      <w:r>
        <w:rPr>
          <w:sz w:val="24"/>
          <w:szCs w:val="24"/>
          <w:lang w:val="uk-UA" w:eastAsia="ru-RU"/>
        </w:rPr>
        <w:t xml:space="preserve"> навчальному році </w:t>
      </w:r>
      <w:r w:rsidR="00F54012">
        <w:rPr>
          <w:sz w:val="24"/>
          <w:szCs w:val="24"/>
          <w:lang w:val="uk-UA" w:eastAsia="ru-RU"/>
        </w:rPr>
        <w:t xml:space="preserve">у рамках місячника «Молодь за здоровий спосіб життя» було проведено тематичний </w:t>
      </w:r>
      <w:proofErr w:type="spellStart"/>
      <w:r w:rsidR="00F54012">
        <w:rPr>
          <w:sz w:val="24"/>
          <w:szCs w:val="24"/>
          <w:lang w:val="uk-UA" w:eastAsia="ru-RU"/>
        </w:rPr>
        <w:t>флешмоб</w:t>
      </w:r>
      <w:proofErr w:type="spellEnd"/>
      <w:r w:rsidR="00F54012">
        <w:rPr>
          <w:sz w:val="24"/>
          <w:szCs w:val="24"/>
          <w:lang w:val="uk-UA" w:eastAsia="ru-RU"/>
        </w:rPr>
        <w:t xml:space="preserve"> із залученням видатних спортсменів – випускників ліцею-інтернату, конкурс творчих робіт на тему: «Твоє життя – твій вибір»</w:t>
      </w:r>
      <w:r w:rsidR="00983EB5">
        <w:rPr>
          <w:sz w:val="24"/>
          <w:szCs w:val="24"/>
          <w:lang w:val="uk-UA" w:eastAsia="ru-RU"/>
        </w:rPr>
        <w:t>, засідання «круглого столу» за темою: «Гра власним життям», години спілкування на тему: «Корисні звички – запорука здоров</w:t>
      </w:r>
      <w:r w:rsidR="00983EB5" w:rsidRPr="00983EB5">
        <w:rPr>
          <w:sz w:val="24"/>
          <w:szCs w:val="24"/>
          <w:lang w:val="ru-RU" w:eastAsia="ru-RU"/>
        </w:rPr>
        <w:t>’</w:t>
      </w:r>
      <w:r w:rsidR="00983EB5">
        <w:rPr>
          <w:sz w:val="24"/>
          <w:szCs w:val="24"/>
          <w:lang w:val="uk-UA" w:eastAsia="ru-RU"/>
        </w:rPr>
        <w:t xml:space="preserve">ю», «Здоровий спосіб життя – це модно!» та інші </w:t>
      </w:r>
      <w:r>
        <w:rPr>
          <w:sz w:val="24"/>
          <w:szCs w:val="24"/>
          <w:lang w:val="uk-UA" w:eastAsia="ru-RU"/>
        </w:rPr>
        <w:t xml:space="preserve">. Були проведені заходи до Всесвітнього дня боротьби зі </w:t>
      </w:r>
      <w:proofErr w:type="spellStart"/>
      <w:r>
        <w:rPr>
          <w:sz w:val="24"/>
          <w:szCs w:val="24"/>
          <w:lang w:val="uk-UA" w:eastAsia="ru-RU"/>
        </w:rPr>
        <w:t>СНІДом</w:t>
      </w:r>
      <w:proofErr w:type="spellEnd"/>
      <w:r>
        <w:rPr>
          <w:sz w:val="24"/>
          <w:szCs w:val="24"/>
          <w:lang w:val="uk-UA" w:eastAsia="ru-RU"/>
        </w:rPr>
        <w:t>, відзначено Всесвітній день здоров</w:t>
      </w:r>
      <w:r w:rsidRPr="00886A3F">
        <w:rPr>
          <w:sz w:val="24"/>
          <w:szCs w:val="24"/>
          <w:lang w:val="ru-RU" w:eastAsia="ru-RU"/>
        </w:rPr>
        <w:t>’</w:t>
      </w:r>
      <w:r>
        <w:rPr>
          <w:sz w:val="24"/>
          <w:szCs w:val="24"/>
          <w:lang w:val="uk-UA" w:eastAsia="ru-RU"/>
        </w:rPr>
        <w:t>я заходами на тему: «</w:t>
      </w:r>
      <w:r w:rsidR="00983EB5">
        <w:rPr>
          <w:sz w:val="24"/>
          <w:szCs w:val="24"/>
          <w:lang w:val="uk-UA" w:eastAsia="ru-RU"/>
        </w:rPr>
        <w:t>Здоров</w:t>
      </w:r>
      <w:r w:rsidR="00983EB5" w:rsidRPr="00983EB5">
        <w:rPr>
          <w:sz w:val="24"/>
          <w:szCs w:val="24"/>
          <w:lang w:val="ru-RU" w:eastAsia="ru-RU"/>
        </w:rPr>
        <w:t>’</w:t>
      </w:r>
      <w:r w:rsidR="00983EB5">
        <w:rPr>
          <w:sz w:val="24"/>
          <w:szCs w:val="24"/>
          <w:lang w:val="uk-UA" w:eastAsia="ru-RU"/>
        </w:rPr>
        <w:t xml:space="preserve">я дитини – багатство родини! </w:t>
      </w:r>
      <w:r>
        <w:rPr>
          <w:sz w:val="24"/>
          <w:szCs w:val="24"/>
          <w:lang w:val="uk-UA" w:eastAsia="ru-RU"/>
        </w:rPr>
        <w:t>Здоров</w:t>
      </w:r>
      <w:r w:rsidRPr="00983EB5">
        <w:rPr>
          <w:sz w:val="24"/>
          <w:szCs w:val="24"/>
          <w:lang w:val="uk-UA" w:eastAsia="ru-RU"/>
        </w:rPr>
        <w:t>’</w:t>
      </w:r>
      <w:r>
        <w:rPr>
          <w:sz w:val="24"/>
          <w:szCs w:val="24"/>
          <w:lang w:val="uk-UA" w:eastAsia="ru-RU"/>
        </w:rPr>
        <w:t>я народу – багатство країни</w:t>
      </w:r>
      <w:r w:rsidR="00983EB5">
        <w:rPr>
          <w:sz w:val="24"/>
          <w:szCs w:val="24"/>
          <w:lang w:val="uk-UA" w:eastAsia="ru-RU"/>
        </w:rPr>
        <w:t>!</w:t>
      </w:r>
      <w:r w:rsidR="005A7B56">
        <w:rPr>
          <w:sz w:val="24"/>
          <w:szCs w:val="24"/>
          <w:lang w:val="uk-UA" w:eastAsia="ru-RU"/>
        </w:rPr>
        <w:t>»,</w:t>
      </w:r>
      <w:r w:rsidR="00D46555" w:rsidRPr="00666C4B">
        <w:rPr>
          <w:sz w:val="24"/>
          <w:szCs w:val="24"/>
          <w:lang w:val="ru-RU" w:eastAsia="ru-RU"/>
        </w:rPr>
        <w:t xml:space="preserve"> </w:t>
      </w:r>
      <w:r w:rsidR="00D46555">
        <w:rPr>
          <w:sz w:val="24"/>
          <w:szCs w:val="24"/>
          <w:lang w:val="uk-UA" w:eastAsia="ru-RU"/>
        </w:rPr>
        <w:t>проведено</w:t>
      </w:r>
      <w:r w:rsidR="005A7B56">
        <w:rPr>
          <w:sz w:val="24"/>
          <w:szCs w:val="24"/>
          <w:lang w:val="uk-UA" w:eastAsia="ru-RU"/>
        </w:rPr>
        <w:t xml:space="preserve"> тиждень громадського здоров</w:t>
      </w:r>
      <w:r w:rsidR="005A7B56" w:rsidRPr="00D46555">
        <w:rPr>
          <w:sz w:val="24"/>
          <w:szCs w:val="24"/>
          <w:lang w:val="uk-UA" w:eastAsia="ru-RU"/>
        </w:rPr>
        <w:t>’</w:t>
      </w:r>
      <w:r w:rsidR="005A7B56">
        <w:rPr>
          <w:sz w:val="24"/>
          <w:szCs w:val="24"/>
          <w:lang w:val="uk-UA" w:eastAsia="ru-RU"/>
        </w:rPr>
        <w:t xml:space="preserve">я </w:t>
      </w:r>
      <w:r>
        <w:rPr>
          <w:sz w:val="24"/>
          <w:szCs w:val="24"/>
          <w:lang w:val="uk-UA" w:eastAsia="ru-RU"/>
        </w:rPr>
        <w:t>та інші.</w:t>
      </w:r>
    </w:p>
    <w:p w:rsidR="00D32467" w:rsidRPr="00A53EF6" w:rsidRDefault="00D32467" w:rsidP="00B51E8F">
      <w:pPr>
        <w:ind w:firstLine="708"/>
        <w:jc w:val="both"/>
        <w:rPr>
          <w:sz w:val="24"/>
          <w:szCs w:val="24"/>
          <w:lang w:val="uk-UA" w:eastAsia="ru-RU"/>
        </w:rPr>
      </w:pPr>
      <w:r w:rsidRPr="00A53EF6">
        <w:rPr>
          <w:sz w:val="24"/>
          <w:szCs w:val="24"/>
          <w:lang w:val="uk-UA" w:eastAsia="ru-RU"/>
        </w:rPr>
        <w:t>Одним із найголовніших напрямів виховної діяльно</w:t>
      </w:r>
      <w:r w:rsidR="00983EB5">
        <w:rPr>
          <w:sz w:val="24"/>
          <w:szCs w:val="24"/>
          <w:lang w:val="uk-UA" w:eastAsia="ru-RU"/>
        </w:rPr>
        <w:t>сті 2018/2019</w:t>
      </w:r>
      <w:r w:rsidRPr="00A53EF6">
        <w:rPr>
          <w:sz w:val="24"/>
          <w:szCs w:val="24"/>
          <w:lang w:val="uk-UA" w:eastAsia="ru-RU"/>
        </w:rPr>
        <w:t xml:space="preserve"> навчального року було національно-патріотичне виховання учнів, виховання в них активної громадської позиції, виховання громадянина-патріота України, готового брати на себе відповідальність, самовіддано розбудовувати країну як суверенну, незалежну, демократичну, правову, соціальну державу.  </w:t>
      </w:r>
      <w:r w:rsidR="00983EB5">
        <w:rPr>
          <w:sz w:val="24"/>
          <w:szCs w:val="24"/>
          <w:lang w:val="uk-UA" w:eastAsia="ru-RU"/>
        </w:rPr>
        <w:t>Перший урок 2018/2019</w:t>
      </w:r>
      <w:r>
        <w:rPr>
          <w:sz w:val="24"/>
          <w:szCs w:val="24"/>
          <w:lang w:val="uk-UA" w:eastAsia="ru-RU"/>
        </w:rPr>
        <w:t xml:space="preserve"> навчального року пройшов під гаслом: «</w:t>
      </w:r>
      <w:r w:rsidR="00983EB5">
        <w:rPr>
          <w:sz w:val="24"/>
          <w:szCs w:val="24"/>
          <w:lang w:val="uk-UA" w:eastAsia="ru-RU"/>
        </w:rPr>
        <w:t>Розкажи Європі про себе</w:t>
      </w:r>
      <w:r>
        <w:rPr>
          <w:sz w:val="24"/>
          <w:szCs w:val="24"/>
          <w:lang w:val="uk-UA" w:eastAsia="ru-RU"/>
        </w:rPr>
        <w:t>».</w:t>
      </w:r>
    </w:p>
    <w:p w:rsidR="00D32467" w:rsidRPr="00A53EF6" w:rsidRDefault="00D32467" w:rsidP="00B51E8F">
      <w:pPr>
        <w:ind w:firstLine="708"/>
        <w:jc w:val="both"/>
        <w:rPr>
          <w:sz w:val="24"/>
          <w:szCs w:val="24"/>
          <w:lang w:val="uk-UA" w:eastAsia="ru-RU"/>
        </w:rPr>
      </w:pPr>
      <w:r w:rsidRPr="00A53EF6">
        <w:rPr>
          <w:sz w:val="24"/>
          <w:szCs w:val="24"/>
          <w:lang w:val="uk-UA" w:eastAsia="ru-RU"/>
        </w:rPr>
        <w:t>Протягом зазначеного періоду в ліцеї-інтернаті були проведені відповідні тематичні заходи, а саме:</w:t>
      </w:r>
      <w:r>
        <w:rPr>
          <w:sz w:val="24"/>
          <w:szCs w:val="24"/>
          <w:lang w:val="uk-UA" w:eastAsia="ru-RU"/>
        </w:rPr>
        <w:t xml:space="preserve"> місячник військово-патріотичного виховання,</w:t>
      </w:r>
      <w:r w:rsidRPr="00A53EF6">
        <w:rPr>
          <w:sz w:val="24"/>
          <w:szCs w:val="24"/>
          <w:lang w:val="uk-UA" w:eastAsia="ru-RU"/>
        </w:rPr>
        <w:t xml:space="preserve"> </w:t>
      </w:r>
      <w:r w:rsidR="00983EB5">
        <w:rPr>
          <w:sz w:val="24"/>
          <w:szCs w:val="24"/>
          <w:lang w:val="uk-UA" w:eastAsia="ru-RU"/>
        </w:rPr>
        <w:t xml:space="preserve">тиждень історії, </w:t>
      </w:r>
      <w:r w:rsidRPr="00A53EF6">
        <w:rPr>
          <w:sz w:val="24"/>
          <w:szCs w:val="24"/>
          <w:lang w:val="uk-UA" w:eastAsia="ru-RU"/>
        </w:rPr>
        <w:t>години спілкування, уроки мужності,</w:t>
      </w:r>
      <w:r>
        <w:rPr>
          <w:sz w:val="24"/>
          <w:szCs w:val="24"/>
          <w:lang w:val="uk-UA" w:eastAsia="ru-RU"/>
        </w:rPr>
        <w:t xml:space="preserve"> </w:t>
      </w:r>
      <w:r w:rsidRPr="00A53EF6">
        <w:rPr>
          <w:sz w:val="24"/>
          <w:szCs w:val="24"/>
          <w:lang w:val="uk-UA" w:eastAsia="ru-RU"/>
        </w:rPr>
        <w:t xml:space="preserve"> засідання «круглих столів» з нагоди відзначення Дня Незалежності, Дня партизанської слави, Дня пам’яті жертв Голодомору та політичних репресій, Дня Соборності України, з нагоди вшанування пам’яті Героїв Крут та відзначення Дня пам’яті жертв аварії на Ч</w:t>
      </w:r>
      <w:r>
        <w:rPr>
          <w:sz w:val="24"/>
          <w:szCs w:val="24"/>
          <w:lang w:val="uk-UA" w:eastAsia="ru-RU"/>
        </w:rPr>
        <w:t>орнобильській АЕС, виставки дитячої фотографії «Перлини української природи», «Мальовнича Україна» та інші. У жовтні 201</w:t>
      </w:r>
      <w:r w:rsidR="00983EB5">
        <w:rPr>
          <w:sz w:val="24"/>
          <w:szCs w:val="24"/>
          <w:lang w:val="uk-UA" w:eastAsia="ru-RU"/>
        </w:rPr>
        <w:t xml:space="preserve">8 </w:t>
      </w:r>
      <w:r w:rsidRPr="00A53EF6">
        <w:rPr>
          <w:sz w:val="24"/>
          <w:szCs w:val="24"/>
          <w:lang w:val="uk-UA" w:eastAsia="ru-RU"/>
        </w:rPr>
        <w:t>року до Дня захисника Ук</w:t>
      </w:r>
      <w:r w:rsidR="00983EB5">
        <w:rPr>
          <w:sz w:val="24"/>
          <w:szCs w:val="24"/>
          <w:lang w:val="uk-UA" w:eastAsia="ru-RU"/>
        </w:rPr>
        <w:t>раїни була проведена пізнавальна лінійка «Козацькому роду нема переводу»</w:t>
      </w:r>
      <w:r w:rsidR="00666C4B">
        <w:rPr>
          <w:sz w:val="24"/>
          <w:szCs w:val="24"/>
          <w:lang w:val="uk-UA" w:eastAsia="ru-RU"/>
        </w:rPr>
        <w:t>,</w:t>
      </w:r>
      <w:r w:rsidRPr="00A53EF6">
        <w:rPr>
          <w:sz w:val="24"/>
          <w:szCs w:val="24"/>
          <w:lang w:val="uk-UA" w:eastAsia="ru-RU"/>
        </w:rPr>
        <w:t xml:space="preserve"> уроки мужності на тему</w:t>
      </w:r>
      <w:r w:rsidR="00666C4B">
        <w:rPr>
          <w:sz w:val="24"/>
          <w:szCs w:val="24"/>
          <w:lang w:val="uk-UA" w:eastAsia="ru-RU"/>
        </w:rPr>
        <w:t>:</w:t>
      </w:r>
      <w:r w:rsidRPr="00A53EF6">
        <w:rPr>
          <w:sz w:val="24"/>
          <w:szCs w:val="24"/>
          <w:lang w:val="uk-UA" w:eastAsia="ru-RU"/>
        </w:rPr>
        <w:t xml:space="preserve"> </w:t>
      </w:r>
      <w:r>
        <w:rPr>
          <w:sz w:val="24"/>
          <w:szCs w:val="24"/>
          <w:lang w:val="uk-UA" w:eastAsia="ru-RU"/>
        </w:rPr>
        <w:t xml:space="preserve">«Вони захищають Україну». </w:t>
      </w:r>
      <w:r w:rsidRPr="00A53EF6">
        <w:rPr>
          <w:sz w:val="24"/>
          <w:szCs w:val="24"/>
          <w:lang w:val="uk-UA" w:eastAsia="ru-RU"/>
        </w:rPr>
        <w:t xml:space="preserve">Учні </w:t>
      </w:r>
      <w:r>
        <w:rPr>
          <w:sz w:val="24"/>
          <w:szCs w:val="24"/>
          <w:lang w:val="uk-UA" w:eastAsia="ru-RU"/>
        </w:rPr>
        <w:t xml:space="preserve">ліцею-інтернату традиційно </w:t>
      </w:r>
      <w:r w:rsidRPr="00A53EF6">
        <w:rPr>
          <w:sz w:val="24"/>
          <w:szCs w:val="24"/>
          <w:lang w:val="uk-UA" w:eastAsia="ru-RU"/>
        </w:rPr>
        <w:t xml:space="preserve">прийняли участь у </w:t>
      </w:r>
      <w:r w:rsidR="00983EB5">
        <w:rPr>
          <w:sz w:val="24"/>
          <w:szCs w:val="24"/>
          <w:lang w:val="uk-UA" w:eastAsia="ru-RU"/>
        </w:rPr>
        <w:t>благодійній акції «Учні ліцею – бійцям Харківського військового госпіталю»</w:t>
      </w:r>
      <w:r w:rsidR="005A7B56">
        <w:rPr>
          <w:sz w:val="24"/>
          <w:szCs w:val="24"/>
          <w:lang w:val="uk-UA" w:eastAsia="ru-RU"/>
        </w:rPr>
        <w:t xml:space="preserve">, а також у </w:t>
      </w:r>
      <w:proofErr w:type="spellStart"/>
      <w:r w:rsidR="005A7B56">
        <w:rPr>
          <w:sz w:val="24"/>
          <w:szCs w:val="24"/>
          <w:lang w:val="uk-UA" w:eastAsia="ru-RU"/>
        </w:rPr>
        <w:t>Вишиванковій</w:t>
      </w:r>
      <w:proofErr w:type="spellEnd"/>
      <w:r w:rsidR="005A7B56">
        <w:rPr>
          <w:sz w:val="24"/>
          <w:szCs w:val="24"/>
          <w:lang w:val="uk-UA" w:eastAsia="ru-RU"/>
        </w:rPr>
        <w:t xml:space="preserve"> ході</w:t>
      </w:r>
      <w:r>
        <w:rPr>
          <w:sz w:val="24"/>
          <w:szCs w:val="24"/>
          <w:lang w:val="uk-UA" w:eastAsia="ru-RU"/>
        </w:rPr>
        <w:t>. Також п</w:t>
      </w:r>
      <w:r w:rsidR="00983EB5">
        <w:rPr>
          <w:sz w:val="24"/>
          <w:szCs w:val="24"/>
          <w:lang w:val="uk-UA" w:eastAsia="ru-RU"/>
        </w:rPr>
        <w:t>ротягом 2018/2019</w:t>
      </w:r>
      <w:r w:rsidRPr="00A53EF6">
        <w:rPr>
          <w:sz w:val="24"/>
          <w:szCs w:val="24"/>
          <w:lang w:val="uk-UA" w:eastAsia="ru-RU"/>
        </w:rPr>
        <w:t xml:space="preserve"> навчального року пройшли урочисті лінійки з нагоди вшанування Героїв Небесної Сотні та відзначення Дня Гідності та Свободи, Дня пам’яті та примиренн</w:t>
      </w:r>
      <w:r w:rsidR="00983EB5">
        <w:rPr>
          <w:sz w:val="24"/>
          <w:szCs w:val="24"/>
          <w:lang w:val="uk-UA" w:eastAsia="ru-RU"/>
        </w:rPr>
        <w:t>я</w:t>
      </w:r>
      <w:r w:rsidR="005A7B56">
        <w:rPr>
          <w:sz w:val="24"/>
          <w:szCs w:val="24"/>
          <w:lang w:val="uk-UA" w:eastAsia="ru-RU"/>
        </w:rPr>
        <w:t>, Дня Карпатської України та інші</w:t>
      </w:r>
      <w:r w:rsidR="00983EB5">
        <w:rPr>
          <w:sz w:val="24"/>
          <w:szCs w:val="24"/>
          <w:lang w:val="uk-UA" w:eastAsia="ru-RU"/>
        </w:rPr>
        <w:t>. У грудні 2018</w:t>
      </w:r>
      <w:r w:rsidRPr="00A53EF6">
        <w:rPr>
          <w:sz w:val="24"/>
          <w:szCs w:val="24"/>
          <w:lang w:val="uk-UA" w:eastAsia="ru-RU"/>
        </w:rPr>
        <w:t xml:space="preserve"> року до Дня Збройних сил України було проведено спортивно-патріотичне свято «Містер ліцею». </w:t>
      </w:r>
    </w:p>
    <w:p w:rsidR="00D32467" w:rsidRPr="00A53EF6" w:rsidRDefault="00D32467" w:rsidP="00B51E8F">
      <w:pPr>
        <w:ind w:firstLine="708"/>
        <w:jc w:val="both"/>
        <w:rPr>
          <w:sz w:val="24"/>
          <w:szCs w:val="24"/>
          <w:lang w:val="uk-UA" w:eastAsia="ru-RU"/>
        </w:rPr>
      </w:pPr>
      <w:r w:rsidRPr="00A53EF6">
        <w:rPr>
          <w:sz w:val="24"/>
          <w:szCs w:val="24"/>
          <w:lang w:val="uk-UA" w:eastAsia="ru-RU"/>
        </w:rPr>
        <w:t xml:space="preserve">З метою виховання поваги та любові до державної мови в ліцеї-інтернаті було проведено </w:t>
      </w:r>
      <w:r>
        <w:rPr>
          <w:sz w:val="24"/>
          <w:szCs w:val="24"/>
          <w:lang w:val="uk-UA" w:eastAsia="ru-RU"/>
        </w:rPr>
        <w:t>ряд заходів до Дня української писемності та мови</w:t>
      </w:r>
      <w:r w:rsidR="00983EB5">
        <w:rPr>
          <w:sz w:val="24"/>
          <w:szCs w:val="24"/>
          <w:lang w:val="uk-UA" w:eastAsia="ru-RU"/>
        </w:rPr>
        <w:t xml:space="preserve">, фестиваль </w:t>
      </w:r>
      <w:r w:rsidR="005A7B56">
        <w:rPr>
          <w:sz w:val="24"/>
          <w:szCs w:val="24"/>
          <w:lang w:val="uk-UA" w:eastAsia="ru-RU"/>
        </w:rPr>
        <w:t xml:space="preserve">ораторського мистецтва </w:t>
      </w:r>
      <w:r w:rsidR="00983EB5">
        <w:rPr>
          <w:sz w:val="24"/>
          <w:szCs w:val="24"/>
          <w:lang w:val="uk-UA" w:eastAsia="ru-RU"/>
        </w:rPr>
        <w:t xml:space="preserve">за темою: «Я знаю: мова мамина свята, в ній вічний, </w:t>
      </w:r>
      <w:proofErr w:type="spellStart"/>
      <w:r w:rsidR="00983EB5">
        <w:rPr>
          <w:sz w:val="24"/>
          <w:szCs w:val="24"/>
          <w:lang w:val="uk-UA" w:eastAsia="ru-RU"/>
        </w:rPr>
        <w:t>незнищений</w:t>
      </w:r>
      <w:proofErr w:type="spellEnd"/>
      <w:r w:rsidR="00983EB5">
        <w:rPr>
          <w:sz w:val="24"/>
          <w:szCs w:val="24"/>
          <w:lang w:val="uk-UA" w:eastAsia="ru-RU"/>
        </w:rPr>
        <w:t xml:space="preserve"> дух народу»</w:t>
      </w:r>
      <w:r w:rsidR="005A7B56">
        <w:rPr>
          <w:sz w:val="24"/>
          <w:szCs w:val="24"/>
          <w:lang w:val="uk-UA" w:eastAsia="ru-RU"/>
        </w:rPr>
        <w:t>, міжнародний день рідної мови</w:t>
      </w:r>
      <w:r w:rsidRPr="00A53EF6">
        <w:rPr>
          <w:sz w:val="24"/>
          <w:szCs w:val="24"/>
          <w:lang w:val="uk-UA" w:eastAsia="ru-RU"/>
        </w:rPr>
        <w:t xml:space="preserve">. </w:t>
      </w:r>
      <w:r w:rsidR="00666C4B">
        <w:rPr>
          <w:sz w:val="24"/>
          <w:szCs w:val="24"/>
          <w:lang w:val="uk-UA" w:eastAsia="ru-RU"/>
        </w:rPr>
        <w:t>Стало доброю традицією для учнів та педагогів ліцею-інтернату написання Всеукраїнського диктанту єдності.</w:t>
      </w:r>
    </w:p>
    <w:p w:rsidR="00D32467" w:rsidRPr="00A53EF6" w:rsidRDefault="00D32467" w:rsidP="00B51E8F">
      <w:pPr>
        <w:ind w:firstLine="708"/>
        <w:jc w:val="both"/>
        <w:rPr>
          <w:sz w:val="24"/>
          <w:szCs w:val="24"/>
          <w:lang w:val="uk-UA" w:eastAsia="ru-RU"/>
        </w:rPr>
      </w:pPr>
      <w:r w:rsidRPr="00A53EF6">
        <w:rPr>
          <w:sz w:val="24"/>
          <w:szCs w:val="24"/>
          <w:lang w:val="uk-UA" w:eastAsia="ru-RU"/>
        </w:rPr>
        <w:t>У навчальному закладі постійно проходять заходи, спрямовані на збереження й пропаганду історико-культурної спадщини українського народу. Це – фольклорне свято з нагоди відзначення Дня Святого Миколая,</w:t>
      </w:r>
      <w:r>
        <w:rPr>
          <w:sz w:val="24"/>
          <w:szCs w:val="24"/>
          <w:lang w:val="uk-UA" w:eastAsia="ru-RU"/>
        </w:rPr>
        <w:t xml:space="preserve"> заходи до Великодня тощо</w:t>
      </w:r>
      <w:r w:rsidRPr="00A53EF6">
        <w:rPr>
          <w:sz w:val="24"/>
          <w:szCs w:val="24"/>
          <w:lang w:val="uk-UA" w:eastAsia="ru-RU"/>
        </w:rPr>
        <w:t xml:space="preserve">. </w:t>
      </w:r>
    </w:p>
    <w:p w:rsidR="00D32467" w:rsidRPr="00892D9C" w:rsidRDefault="003321DF" w:rsidP="00B51E8F">
      <w:pPr>
        <w:ind w:firstLine="708"/>
        <w:jc w:val="both"/>
        <w:rPr>
          <w:sz w:val="24"/>
          <w:szCs w:val="24"/>
          <w:lang w:val="uk-UA" w:eastAsia="ru-RU"/>
        </w:rPr>
      </w:pPr>
      <w:r>
        <w:rPr>
          <w:sz w:val="24"/>
          <w:szCs w:val="24"/>
          <w:lang w:val="uk-UA" w:eastAsia="ru-RU"/>
        </w:rPr>
        <w:t>Протягом 2018/2019</w:t>
      </w:r>
      <w:r w:rsidR="00D32467" w:rsidRPr="00A53EF6">
        <w:rPr>
          <w:sz w:val="24"/>
          <w:szCs w:val="24"/>
          <w:lang w:val="uk-UA" w:eastAsia="ru-RU"/>
        </w:rPr>
        <w:t xml:space="preserve"> навчального року в ліцеї-інтернаті проходили  заходи з нагоди відзначення важливих пам’ятних та ювілейних дат, днів народжень видатних українських діячів культури та мистецтва, зокрема до дня народження Т.Г. Шевченка (Шевченківський тиждень). Традиційно в ліцеї-інтернаті відбувалися заходи з нагоди відзначення Міжнародного дня людей похилого віку та Дня ветерана</w:t>
      </w:r>
      <w:r w:rsidR="00D32467">
        <w:rPr>
          <w:sz w:val="24"/>
          <w:szCs w:val="24"/>
          <w:lang w:val="uk-UA" w:eastAsia="ru-RU"/>
        </w:rPr>
        <w:t xml:space="preserve"> (конкурс творів «Я вам про бабусю (дідуся)</w:t>
      </w:r>
      <w:r w:rsidR="00666C4B">
        <w:rPr>
          <w:sz w:val="24"/>
          <w:szCs w:val="24"/>
          <w:lang w:val="uk-UA" w:eastAsia="ru-RU"/>
        </w:rPr>
        <w:t xml:space="preserve"> </w:t>
      </w:r>
      <w:r w:rsidR="00D32467">
        <w:rPr>
          <w:sz w:val="24"/>
          <w:szCs w:val="24"/>
          <w:lang w:val="uk-UA" w:eastAsia="ru-RU"/>
        </w:rPr>
        <w:t>розк</w:t>
      </w:r>
      <w:r>
        <w:rPr>
          <w:sz w:val="24"/>
          <w:szCs w:val="24"/>
          <w:lang w:val="uk-UA" w:eastAsia="ru-RU"/>
        </w:rPr>
        <w:t>ажу…»</w:t>
      </w:r>
      <w:r w:rsidR="00D32467">
        <w:rPr>
          <w:sz w:val="24"/>
          <w:szCs w:val="24"/>
          <w:lang w:val="uk-UA" w:eastAsia="ru-RU"/>
        </w:rPr>
        <w:t>, години спілкування «Поважаймо старість і словом і ділом»), до Міжнародного дня толерантності були проведені</w:t>
      </w:r>
      <w:r w:rsidR="00D32467" w:rsidRPr="00A53EF6">
        <w:rPr>
          <w:sz w:val="24"/>
          <w:szCs w:val="24"/>
          <w:lang w:val="uk-UA" w:eastAsia="ru-RU"/>
        </w:rPr>
        <w:t xml:space="preserve"> </w:t>
      </w:r>
      <w:r w:rsidR="00D32467">
        <w:rPr>
          <w:sz w:val="24"/>
          <w:szCs w:val="24"/>
          <w:lang w:val="uk-UA" w:eastAsia="ru-RU"/>
        </w:rPr>
        <w:t>превентивні п</w:t>
      </w:r>
      <w:r w:rsidR="00D32467" w:rsidRPr="00892D9C">
        <w:rPr>
          <w:sz w:val="24"/>
          <w:szCs w:val="24"/>
          <w:lang w:val="uk-UA" w:eastAsia="ru-RU"/>
        </w:rPr>
        <w:t>’</w:t>
      </w:r>
      <w:r w:rsidR="00D32467">
        <w:rPr>
          <w:sz w:val="24"/>
          <w:szCs w:val="24"/>
          <w:lang w:val="uk-UA" w:eastAsia="ru-RU"/>
        </w:rPr>
        <w:t>ятихвилинки «Толерантність – крок до свободи» та виставку листівок «Толерантність – це…», заходи до Міжнародного дня пам’яті про чорнобильську катастрофу (година спілкування «Жорстокі дзвони квітня», акція «Запали скорботну свічку», виставка екологічного плакату) та багато інших.</w:t>
      </w:r>
    </w:p>
    <w:p w:rsidR="00D32467" w:rsidRPr="00A53EF6" w:rsidRDefault="00D32467" w:rsidP="00B51E8F">
      <w:pPr>
        <w:ind w:firstLine="708"/>
        <w:jc w:val="both"/>
        <w:rPr>
          <w:sz w:val="24"/>
          <w:szCs w:val="24"/>
          <w:lang w:val="uk-UA"/>
        </w:rPr>
      </w:pPr>
      <w:r>
        <w:rPr>
          <w:sz w:val="24"/>
          <w:szCs w:val="24"/>
          <w:lang w:val="uk-UA" w:eastAsia="ru-RU"/>
        </w:rPr>
        <w:t>Велику уваги</w:t>
      </w:r>
      <w:r w:rsidRPr="00A53EF6">
        <w:rPr>
          <w:sz w:val="24"/>
          <w:szCs w:val="24"/>
          <w:lang w:val="uk-UA" w:eastAsia="ru-RU"/>
        </w:rPr>
        <w:t xml:space="preserve"> педагогічні працівники ліцею-інтернату приділяли заповненню вільного часу учнів: організовували для них екскурсії,  різноманітні творчі та інтерактивні конкурси, проводили вечори відпочинку. Вихователі та класні керівники проводили у групах </w:t>
      </w:r>
      <w:r w:rsidRPr="00A53EF6">
        <w:rPr>
          <w:sz w:val="24"/>
          <w:szCs w:val="24"/>
          <w:lang w:val="uk-UA" w:eastAsia="ru-RU"/>
        </w:rPr>
        <w:lastRenderedPageBreak/>
        <w:t>колективні свята. Напередодні новорічних свят у класних колективах відбулися новорічні вогники із залученням батьківської громадськості.</w:t>
      </w:r>
    </w:p>
    <w:p w:rsidR="00D32467" w:rsidRPr="00A53EF6" w:rsidRDefault="00D32467" w:rsidP="00B51E8F">
      <w:pPr>
        <w:ind w:firstLine="708"/>
        <w:jc w:val="both"/>
        <w:rPr>
          <w:sz w:val="24"/>
          <w:szCs w:val="24"/>
          <w:lang w:val="uk-UA" w:eastAsia="ru-RU"/>
        </w:rPr>
      </w:pPr>
      <w:r w:rsidRPr="00A53EF6">
        <w:rPr>
          <w:sz w:val="24"/>
          <w:szCs w:val="24"/>
          <w:lang w:val="uk-UA" w:eastAsia="ru-RU"/>
        </w:rPr>
        <w:t>Пед</w:t>
      </w:r>
      <w:r w:rsidR="003321DF">
        <w:rPr>
          <w:sz w:val="24"/>
          <w:szCs w:val="24"/>
          <w:lang w:val="uk-UA" w:eastAsia="ru-RU"/>
        </w:rPr>
        <w:t>агогічний колектив упродовж 2018/2019</w:t>
      </w:r>
      <w:r w:rsidRPr="00A53EF6">
        <w:rPr>
          <w:sz w:val="24"/>
          <w:szCs w:val="24"/>
          <w:lang w:val="uk-UA" w:eastAsia="ru-RU"/>
        </w:rPr>
        <w:t xml:space="preserve"> навчального року свою виховну діяльність спрямував на розвиток творчих здібностей та обдарувань учнів. Протягом навчального року в ліцеї-інтернаті постійно впроваджувалися колективні творчі справи (ділова гра «Вибори  президента ліцею», виставки дитячих творчих робіт ве</w:t>
      </w:r>
      <w:r>
        <w:rPr>
          <w:sz w:val="24"/>
          <w:szCs w:val="24"/>
          <w:lang w:val="uk-UA" w:eastAsia="ru-RU"/>
        </w:rPr>
        <w:t xml:space="preserve">чори відпочинку «Здраствуй, шкільна родино», «Осінній </w:t>
      </w:r>
      <w:r w:rsidR="00666C4B">
        <w:rPr>
          <w:sz w:val="24"/>
          <w:szCs w:val="24"/>
          <w:lang w:val="uk-UA" w:eastAsia="ru-RU"/>
        </w:rPr>
        <w:t>бал</w:t>
      </w:r>
      <w:r>
        <w:rPr>
          <w:sz w:val="24"/>
          <w:szCs w:val="24"/>
          <w:lang w:val="uk-UA" w:eastAsia="ru-RU"/>
        </w:rPr>
        <w:t>», відзначалися День батька і День матері, Міжнародний День сім</w:t>
      </w:r>
      <w:r w:rsidRPr="003F701B">
        <w:rPr>
          <w:sz w:val="24"/>
          <w:szCs w:val="24"/>
          <w:lang w:val="uk-UA" w:eastAsia="ru-RU"/>
        </w:rPr>
        <w:t>’</w:t>
      </w:r>
      <w:r>
        <w:rPr>
          <w:sz w:val="24"/>
          <w:szCs w:val="24"/>
          <w:lang w:val="uk-UA" w:eastAsia="ru-RU"/>
        </w:rPr>
        <w:t xml:space="preserve">ї конкурси тощо), реалізовувалися </w:t>
      </w:r>
      <w:r w:rsidRPr="00A53EF6">
        <w:rPr>
          <w:sz w:val="24"/>
          <w:szCs w:val="24"/>
          <w:lang w:val="uk-UA" w:eastAsia="ru-RU"/>
        </w:rPr>
        <w:t>проекти «</w:t>
      </w:r>
      <w:r>
        <w:rPr>
          <w:sz w:val="24"/>
          <w:szCs w:val="24"/>
          <w:lang w:val="uk-UA" w:eastAsia="ru-RU"/>
        </w:rPr>
        <w:t>Ліцей шукає таланти</w:t>
      </w:r>
      <w:r w:rsidRPr="00A53EF6">
        <w:rPr>
          <w:sz w:val="24"/>
          <w:szCs w:val="24"/>
          <w:lang w:val="uk-UA" w:eastAsia="ru-RU"/>
        </w:rPr>
        <w:t xml:space="preserve">» (жовтень), </w:t>
      </w:r>
      <w:r>
        <w:rPr>
          <w:sz w:val="24"/>
          <w:szCs w:val="24"/>
          <w:lang w:val="uk-UA" w:eastAsia="ru-RU"/>
        </w:rPr>
        <w:t xml:space="preserve">«Містер ліцею» (грудень), </w:t>
      </w:r>
      <w:r w:rsidRPr="00A53EF6">
        <w:rPr>
          <w:sz w:val="24"/>
          <w:szCs w:val="24"/>
          <w:lang w:val="uk-UA" w:eastAsia="ru-RU"/>
        </w:rPr>
        <w:t>«Міс ліцею» (березень), проходили</w:t>
      </w:r>
      <w:r>
        <w:rPr>
          <w:sz w:val="24"/>
          <w:szCs w:val="24"/>
          <w:lang w:val="uk-UA" w:eastAsia="ru-RU"/>
        </w:rPr>
        <w:t xml:space="preserve">  </w:t>
      </w:r>
      <w:proofErr w:type="spellStart"/>
      <w:r>
        <w:rPr>
          <w:sz w:val="24"/>
          <w:szCs w:val="24"/>
          <w:lang w:val="uk-UA" w:eastAsia="ru-RU"/>
        </w:rPr>
        <w:t>загальноліцейні</w:t>
      </w:r>
      <w:proofErr w:type="spellEnd"/>
      <w:r>
        <w:rPr>
          <w:sz w:val="24"/>
          <w:szCs w:val="24"/>
          <w:lang w:val="uk-UA" w:eastAsia="ru-RU"/>
        </w:rPr>
        <w:t xml:space="preserve"> свята</w:t>
      </w:r>
      <w:r w:rsidRPr="00A53EF6">
        <w:rPr>
          <w:sz w:val="24"/>
          <w:szCs w:val="24"/>
          <w:lang w:val="uk-UA" w:eastAsia="ru-RU"/>
        </w:rPr>
        <w:t>, концерти-привітання, шоу-програми (до Дня працівників освіти, до Дня Святого Миколая, Нового Року, Дня Святого Валентина, Міжнародного жіночого дня тощо).</w:t>
      </w:r>
      <w:r>
        <w:rPr>
          <w:sz w:val="24"/>
          <w:szCs w:val="24"/>
          <w:lang w:val="uk-UA" w:eastAsia="ru-RU"/>
        </w:rPr>
        <w:t xml:space="preserve"> Міжнародний День захисту дітей святкували під гаслом «</w:t>
      </w:r>
      <w:proofErr w:type="spellStart"/>
      <w:r w:rsidR="003321DF">
        <w:rPr>
          <w:sz w:val="24"/>
          <w:szCs w:val="24"/>
          <w:lang w:val="uk-UA" w:eastAsia="ru-RU"/>
        </w:rPr>
        <w:t>Діти.Сонце.Літо</w:t>
      </w:r>
      <w:proofErr w:type="spellEnd"/>
      <w:r>
        <w:rPr>
          <w:sz w:val="24"/>
          <w:szCs w:val="24"/>
          <w:lang w:val="uk-UA" w:eastAsia="ru-RU"/>
        </w:rPr>
        <w:t>!».</w:t>
      </w:r>
      <w:r w:rsidRPr="00A53EF6">
        <w:rPr>
          <w:sz w:val="24"/>
          <w:szCs w:val="24"/>
          <w:lang w:val="uk-UA" w:eastAsia="ru-RU"/>
        </w:rPr>
        <w:t xml:space="preserve"> Ці справи дають можливість згуртувати учнівський колектив, реалізувати учням свої здібності, проявити таланти та показати міру своєї відповідальності. Педагогічні працівники під час організації </w:t>
      </w:r>
      <w:r>
        <w:rPr>
          <w:sz w:val="24"/>
          <w:szCs w:val="24"/>
          <w:lang w:val="uk-UA" w:eastAsia="ru-RU"/>
        </w:rPr>
        <w:t>освітнього</w:t>
      </w:r>
      <w:r w:rsidRPr="00A53EF6">
        <w:rPr>
          <w:sz w:val="24"/>
          <w:szCs w:val="24"/>
          <w:lang w:val="uk-UA" w:eastAsia="ru-RU"/>
        </w:rPr>
        <w:t xml:space="preserve"> процесу керуються принципом </w:t>
      </w:r>
      <w:proofErr w:type="spellStart"/>
      <w:r w:rsidRPr="00A53EF6">
        <w:rPr>
          <w:sz w:val="24"/>
          <w:szCs w:val="24"/>
          <w:lang w:val="uk-UA" w:eastAsia="ru-RU"/>
        </w:rPr>
        <w:t>особистісно</w:t>
      </w:r>
      <w:proofErr w:type="spellEnd"/>
      <w:r w:rsidRPr="00A53EF6">
        <w:rPr>
          <w:sz w:val="24"/>
          <w:szCs w:val="24"/>
          <w:lang w:val="uk-UA" w:eastAsia="ru-RU"/>
        </w:rPr>
        <w:t xml:space="preserve"> зорієнтованого підходу, впроваджують інноваційні, інтерактивні та діалогічні форми діяльності. </w:t>
      </w:r>
    </w:p>
    <w:p w:rsidR="00D32467" w:rsidRPr="00A53EF6" w:rsidRDefault="00D32467" w:rsidP="00B51E8F">
      <w:pPr>
        <w:ind w:firstLine="708"/>
        <w:jc w:val="both"/>
        <w:rPr>
          <w:sz w:val="24"/>
          <w:szCs w:val="24"/>
          <w:lang w:val="uk-UA" w:eastAsia="ru-RU"/>
        </w:rPr>
      </w:pPr>
      <w:r w:rsidRPr="00A53EF6">
        <w:rPr>
          <w:sz w:val="24"/>
          <w:szCs w:val="24"/>
          <w:lang w:val="uk-UA" w:eastAsia="ru-RU"/>
        </w:rPr>
        <w:t>Для забезпечення більшої мотивації учнів до досягнення високих спортивних результатів</w:t>
      </w:r>
      <w:r>
        <w:rPr>
          <w:sz w:val="24"/>
          <w:szCs w:val="24"/>
          <w:lang w:val="uk-UA" w:eastAsia="ru-RU"/>
        </w:rPr>
        <w:t xml:space="preserve"> у навчальному закладі проводили</w:t>
      </w:r>
      <w:r w:rsidRPr="00A53EF6">
        <w:rPr>
          <w:sz w:val="24"/>
          <w:szCs w:val="24"/>
          <w:lang w:val="uk-UA" w:eastAsia="ru-RU"/>
        </w:rPr>
        <w:t>ся зустрічі в видатними спортсменами-олімпійцями,</w:t>
      </w:r>
      <w:r w:rsidR="00666C4B">
        <w:rPr>
          <w:sz w:val="24"/>
          <w:szCs w:val="24"/>
          <w:lang w:val="uk-UA" w:eastAsia="ru-RU"/>
        </w:rPr>
        <w:t>олімпійські уроки,</w:t>
      </w:r>
      <w:r w:rsidRPr="00A53EF6">
        <w:rPr>
          <w:sz w:val="24"/>
          <w:szCs w:val="24"/>
          <w:lang w:val="uk-UA" w:eastAsia="ru-RU"/>
        </w:rPr>
        <w:t xml:space="preserve"> щомісяця на урочистих лінійках відзначалися кращі учні-спортсмени за підсумками участі у змаганнях; традиційно в ліцеї-інтернаті відзначався День фізичної культури та спорту. </w:t>
      </w:r>
    </w:p>
    <w:p w:rsidR="00D32467" w:rsidRPr="00A53EF6" w:rsidRDefault="00D32467" w:rsidP="00B51E8F">
      <w:pPr>
        <w:ind w:firstLine="708"/>
        <w:contextualSpacing/>
        <w:jc w:val="both"/>
        <w:rPr>
          <w:sz w:val="24"/>
          <w:szCs w:val="24"/>
          <w:lang w:val="uk-UA" w:eastAsia="ru-RU"/>
        </w:rPr>
      </w:pPr>
      <w:r w:rsidRPr="00A53EF6">
        <w:rPr>
          <w:sz w:val="24"/>
          <w:szCs w:val="24"/>
          <w:lang w:val="uk-UA" w:eastAsia="ru-RU"/>
        </w:rPr>
        <w:t xml:space="preserve">У </w:t>
      </w:r>
      <w:r>
        <w:rPr>
          <w:sz w:val="24"/>
          <w:szCs w:val="24"/>
          <w:lang w:val="uk-UA" w:eastAsia="ru-RU"/>
        </w:rPr>
        <w:t>закладі</w:t>
      </w:r>
      <w:r w:rsidRPr="00A53EF6">
        <w:rPr>
          <w:sz w:val="24"/>
          <w:szCs w:val="24"/>
          <w:lang w:val="uk-UA" w:eastAsia="ru-RU"/>
        </w:rPr>
        <w:t xml:space="preserve"> діє учнівська організація «</w:t>
      </w:r>
      <w:proofErr w:type="spellStart"/>
      <w:r w:rsidRPr="00A53EF6">
        <w:rPr>
          <w:sz w:val="24"/>
          <w:szCs w:val="24"/>
          <w:lang w:val="uk-UA" w:eastAsia="ru-RU"/>
        </w:rPr>
        <w:t>Олімпіоніка</w:t>
      </w:r>
      <w:proofErr w:type="spellEnd"/>
      <w:r w:rsidRPr="00A53EF6">
        <w:rPr>
          <w:sz w:val="24"/>
          <w:szCs w:val="24"/>
          <w:lang w:val="uk-UA" w:eastAsia="ru-RU"/>
        </w:rPr>
        <w:t xml:space="preserve"> – країна чемпіонів, мрій та </w:t>
      </w:r>
      <w:proofErr w:type="spellStart"/>
      <w:r w:rsidRPr="00A53EF6">
        <w:rPr>
          <w:sz w:val="24"/>
          <w:szCs w:val="24"/>
          <w:lang w:val="uk-UA" w:eastAsia="ru-RU"/>
        </w:rPr>
        <w:t>пермог</w:t>
      </w:r>
      <w:proofErr w:type="spellEnd"/>
      <w:r w:rsidRPr="00A53EF6">
        <w:rPr>
          <w:sz w:val="24"/>
          <w:szCs w:val="24"/>
          <w:lang w:val="uk-UA" w:eastAsia="ru-RU"/>
        </w:rPr>
        <w:t xml:space="preserve">», члени якої є організаторами та активними учасниками різноманітних шкільних справ, виховних заходів, конкурсів, рейдів, трудових десантів. </w:t>
      </w:r>
      <w:r w:rsidR="004D73E6">
        <w:rPr>
          <w:sz w:val="24"/>
          <w:szCs w:val="24"/>
          <w:lang w:val="uk-UA" w:eastAsia="ru-RU"/>
        </w:rPr>
        <w:t>На рахунку «</w:t>
      </w:r>
      <w:proofErr w:type="spellStart"/>
      <w:r w:rsidR="004D73E6">
        <w:rPr>
          <w:sz w:val="24"/>
          <w:szCs w:val="24"/>
          <w:lang w:val="uk-UA" w:eastAsia="ru-RU"/>
        </w:rPr>
        <w:t>Олімпіоніки</w:t>
      </w:r>
      <w:proofErr w:type="spellEnd"/>
      <w:r w:rsidR="004D73E6">
        <w:rPr>
          <w:sz w:val="24"/>
          <w:szCs w:val="24"/>
          <w:lang w:val="uk-UA" w:eastAsia="ru-RU"/>
        </w:rPr>
        <w:t>» традиційні конкурси, такі як «Наш клас – це просто клас!»</w:t>
      </w:r>
      <w:r w:rsidR="00EA0C97">
        <w:rPr>
          <w:sz w:val="24"/>
          <w:szCs w:val="24"/>
          <w:lang w:val="uk-UA" w:eastAsia="ru-RU"/>
        </w:rPr>
        <w:t xml:space="preserve">, «Краща кімната». </w:t>
      </w:r>
      <w:r w:rsidRPr="00A53EF6">
        <w:rPr>
          <w:sz w:val="24"/>
          <w:szCs w:val="24"/>
          <w:lang w:val="uk-UA" w:eastAsia="ru-RU"/>
        </w:rPr>
        <w:t>Учні готують презентації, розробляють сценарії свят, критерії оціню</w:t>
      </w:r>
      <w:r w:rsidR="003321DF">
        <w:rPr>
          <w:sz w:val="24"/>
          <w:szCs w:val="24"/>
          <w:lang w:val="uk-UA" w:eastAsia="ru-RU"/>
        </w:rPr>
        <w:t>вання тощо.</w:t>
      </w:r>
      <w:r w:rsidR="00666C4B">
        <w:rPr>
          <w:sz w:val="24"/>
          <w:szCs w:val="24"/>
          <w:lang w:val="uk-UA" w:eastAsia="ru-RU"/>
        </w:rPr>
        <w:t xml:space="preserve"> </w:t>
      </w:r>
      <w:r w:rsidR="005B7AEE">
        <w:rPr>
          <w:sz w:val="24"/>
          <w:szCs w:val="24"/>
          <w:lang w:val="uk-UA" w:eastAsia="ru-RU"/>
        </w:rPr>
        <w:t>Важливим</w:t>
      </w:r>
      <w:r w:rsidR="005B7AEE" w:rsidRPr="00A53EF6">
        <w:rPr>
          <w:sz w:val="24"/>
          <w:szCs w:val="24"/>
          <w:lang w:val="uk-UA" w:eastAsia="ru-RU"/>
        </w:rPr>
        <w:t xml:space="preserve"> п</w:t>
      </w:r>
      <w:r w:rsidR="005B7AEE">
        <w:rPr>
          <w:sz w:val="24"/>
          <w:szCs w:val="24"/>
          <w:lang w:val="uk-UA" w:eastAsia="ru-RU"/>
        </w:rPr>
        <w:t>итанням</w:t>
      </w:r>
      <w:r w:rsidR="005B7AEE" w:rsidRPr="00A53EF6">
        <w:rPr>
          <w:sz w:val="24"/>
          <w:szCs w:val="24"/>
          <w:lang w:val="uk-UA" w:eastAsia="ru-RU"/>
        </w:rPr>
        <w:t xml:space="preserve"> </w:t>
      </w:r>
      <w:r w:rsidR="005B7AEE">
        <w:rPr>
          <w:sz w:val="24"/>
          <w:szCs w:val="24"/>
          <w:lang w:val="uk-UA" w:eastAsia="ru-RU"/>
        </w:rPr>
        <w:t>у компетенції дитячої організації було</w:t>
      </w:r>
      <w:r w:rsidR="005B7AEE" w:rsidRPr="00A53EF6">
        <w:rPr>
          <w:sz w:val="24"/>
          <w:szCs w:val="24"/>
          <w:lang w:val="uk-UA" w:eastAsia="ru-RU"/>
        </w:rPr>
        <w:t xml:space="preserve"> дотримання вимог санітарно-гігієнічного стану спальних приміщень та навчальних кабінетів. Щотижня організовувалися рейди-перевірки спальних приміщень, навчальних кабінетів, результати яких оговорювалися на нарадах при директорові. Членами учнівського самоврядування - фракціями “Здорова нація” та “Ревізори”, за підтримки педагогічного колективу та адміністрації було проведено місячник чистоти, під час якого було проведені рейди: “Твоя особиста гігієна”, “Режим дня – запорука здоров’я спортсмена”.</w:t>
      </w:r>
      <w:r w:rsidR="005B7AEE">
        <w:rPr>
          <w:sz w:val="24"/>
          <w:szCs w:val="24"/>
          <w:lang w:val="uk-UA" w:eastAsia="ru-RU"/>
        </w:rPr>
        <w:t xml:space="preserve"> </w:t>
      </w:r>
      <w:r w:rsidR="00666C4B">
        <w:rPr>
          <w:sz w:val="24"/>
          <w:szCs w:val="24"/>
          <w:lang w:val="uk-UA" w:eastAsia="ru-RU"/>
        </w:rPr>
        <w:t>Дитяча учнівська організація дає змогу учням об</w:t>
      </w:r>
      <w:r w:rsidR="00666C4B" w:rsidRPr="00666C4B">
        <w:rPr>
          <w:sz w:val="24"/>
          <w:szCs w:val="24"/>
          <w:lang w:val="uk-UA" w:eastAsia="ru-RU"/>
        </w:rPr>
        <w:t>’</w:t>
      </w:r>
      <w:r w:rsidR="00666C4B">
        <w:rPr>
          <w:sz w:val="24"/>
          <w:szCs w:val="24"/>
          <w:lang w:val="uk-UA" w:eastAsia="ru-RU"/>
        </w:rPr>
        <w:t>єднатися навколо корисної, цікавої справи, ідеї, допомагає у вирішенні потреб у спілкуванні, отриманні корисної інформації, дода</w:t>
      </w:r>
      <w:r w:rsidR="004D73E6">
        <w:rPr>
          <w:sz w:val="24"/>
          <w:szCs w:val="24"/>
          <w:lang w:val="uk-UA" w:eastAsia="ru-RU"/>
        </w:rPr>
        <w:t xml:space="preserve">ткових знань і умінь для захисту своїх прав, активної участі у соціально-громадянських процесах сучасного суспільства. Робота учнівського самоврядування організована так, що кожна дитина має доручення (постійні й тимчасові), які допомагають їй почуватися активним членом учнівського колективу, до думки якого прислухаються й від </w:t>
      </w:r>
      <w:proofErr w:type="spellStart"/>
      <w:r w:rsidR="004D73E6">
        <w:rPr>
          <w:sz w:val="24"/>
          <w:szCs w:val="24"/>
          <w:lang w:val="uk-UA" w:eastAsia="ru-RU"/>
        </w:rPr>
        <w:t>ужгодженої</w:t>
      </w:r>
      <w:proofErr w:type="spellEnd"/>
      <w:r w:rsidR="004D73E6">
        <w:rPr>
          <w:sz w:val="24"/>
          <w:szCs w:val="24"/>
          <w:lang w:val="uk-UA" w:eastAsia="ru-RU"/>
        </w:rPr>
        <w:t xml:space="preserve"> роботи якого багато що залежить.</w:t>
      </w:r>
      <w:r w:rsidR="003321DF">
        <w:rPr>
          <w:sz w:val="24"/>
          <w:szCs w:val="24"/>
          <w:lang w:val="uk-UA" w:eastAsia="ru-RU"/>
        </w:rPr>
        <w:t xml:space="preserve"> Упродовж жовтня 2018</w:t>
      </w:r>
      <w:r w:rsidRPr="00A53EF6">
        <w:rPr>
          <w:sz w:val="24"/>
          <w:szCs w:val="24"/>
          <w:lang w:val="uk-UA" w:eastAsia="ru-RU"/>
        </w:rPr>
        <w:t xml:space="preserve"> року проходила ділова гра «Вибори президента ліцею», під час якої учнівський та педагогічні колективи обирали лідера шкільної організації. На своїх засіданнях учнівський актив звітує про результати діяльності, обговорює плани, підбиває підсумки роботи класних колективів, уносить пропозиції щодо поліпшення </w:t>
      </w:r>
      <w:r>
        <w:rPr>
          <w:sz w:val="24"/>
          <w:szCs w:val="24"/>
          <w:lang w:val="uk-UA" w:eastAsia="ru-RU"/>
        </w:rPr>
        <w:t>освітнього</w:t>
      </w:r>
      <w:r w:rsidRPr="00A53EF6">
        <w:rPr>
          <w:sz w:val="24"/>
          <w:szCs w:val="24"/>
          <w:lang w:val="uk-UA" w:eastAsia="ru-RU"/>
        </w:rPr>
        <w:t xml:space="preserve"> процесу. Традиційно був проведений день учнівського самоврядування.</w:t>
      </w:r>
    </w:p>
    <w:p w:rsidR="00D32467" w:rsidRPr="00A53EF6" w:rsidRDefault="00D32467" w:rsidP="00B51E8F">
      <w:pPr>
        <w:ind w:firstLine="708"/>
        <w:jc w:val="both"/>
        <w:rPr>
          <w:sz w:val="24"/>
          <w:szCs w:val="24"/>
          <w:lang w:val="uk-UA" w:eastAsia="ru-RU"/>
        </w:rPr>
      </w:pPr>
      <w:r w:rsidRPr="00A53EF6">
        <w:rPr>
          <w:sz w:val="24"/>
          <w:szCs w:val="24"/>
          <w:lang w:val="uk-UA" w:eastAsia="ru-RU"/>
        </w:rPr>
        <w:t xml:space="preserve">Питання щодо організації виховної діяльності в ліцеї-інтернаті розглядалося на нарадах при директорові, батьківських зборах, засіданнях педагогічної ради, засіданнях ради ліцею-інтернату.  </w:t>
      </w:r>
    </w:p>
    <w:p w:rsidR="00D32467" w:rsidRPr="00A53EF6" w:rsidRDefault="00D32467" w:rsidP="00B51E8F">
      <w:pPr>
        <w:ind w:firstLine="708"/>
        <w:jc w:val="both"/>
        <w:rPr>
          <w:sz w:val="24"/>
          <w:szCs w:val="24"/>
          <w:lang w:val="uk-UA" w:eastAsia="ru-RU"/>
        </w:rPr>
      </w:pPr>
      <w:r w:rsidRPr="00A53EF6">
        <w:rPr>
          <w:sz w:val="24"/>
          <w:szCs w:val="24"/>
          <w:lang w:val="uk-UA" w:eastAsia="ru-RU"/>
        </w:rPr>
        <w:t xml:space="preserve">Чільне місце у виховній діяльності приділяється співпраці з батьками. Крім традиційних батьківських зборів, пройшли класні вогники, святкові концерти, шоу-програми, до організації та участі в яких залучалася батьківська громада. </w:t>
      </w:r>
    </w:p>
    <w:p w:rsidR="00D32467" w:rsidRPr="00A53EF6" w:rsidRDefault="00D32467" w:rsidP="00B51E8F">
      <w:pPr>
        <w:ind w:firstLine="709"/>
        <w:jc w:val="both"/>
        <w:rPr>
          <w:sz w:val="24"/>
          <w:szCs w:val="24"/>
          <w:lang w:val="uk-UA" w:eastAsia="ru-RU"/>
        </w:rPr>
      </w:pPr>
      <w:r w:rsidRPr="00A53EF6">
        <w:rPr>
          <w:sz w:val="24"/>
          <w:szCs w:val="24"/>
          <w:lang w:val="uk-UA" w:eastAsia="ru-RU"/>
        </w:rPr>
        <w:lastRenderedPageBreak/>
        <w:t xml:space="preserve">Усі вищезазначені виховні заходи були проведені на належному та високому рівнях, до їхньої організації класні керівники та вихователі підходили серйозно та творчо, залучали до їхньої підготовки учнів та батьківську громадськість. </w:t>
      </w:r>
    </w:p>
    <w:p w:rsidR="00D32467" w:rsidRPr="00A53EF6" w:rsidRDefault="00D32467" w:rsidP="00B51E8F">
      <w:pPr>
        <w:ind w:firstLine="709"/>
        <w:jc w:val="both"/>
        <w:rPr>
          <w:sz w:val="24"/>
          <w:szCs w:val="24"/>
          <w:lang w:val="uk-UA" w:eastAsia="ru-RU"/>
        </w:rPr>
      </w:pPr>
      <w:r w:rsidRPr="00A53EF6">
        <w:rPr>
          <w:sz w:val="24"/>
          <w:szCs w:val="24"/>
          <w:lang w:val="uk-UA" w:eastAsia="ru-RU"/>
        </w:rPr>
        <w:t>Таким чином, можна зробити висновок, що в ліцеї-інтернаті створена цілісна виховна система, яка передбачає формування морально-духовної життєво компетентної особистості на основі громадянських, полікультурних та загальнокультурних цінностей. Більшість учнів навчального закладу мають високий рівень вихованості, толерантності, загальнолюдської та політичної культури; відповідально ставляться до навчання, дорученої справи, збереження свого здоров’я, природного довкілля, до різноманітних видів трудової діяльності; беруть активну участь у різноманітних конкурсах, суспільно-корисних справах, громадському житті ліцею-інтернату; виявляють цілеспрямованість, наполегливість, принциповість, мають активну життєву позицію.</w:t>
      </w:r>
    </w:p>
    <w:p w:rsidR="00D32467" w:rsidRPr="00A53EF6" w:rsidRDefault="00D32467" w:rsidP="00B51E8F">
      <w:pPr>
        <w:ind w:firstLine="567"/>
        <w:jc w:val="both"/>
        <w:rPr>
          <w:sz w:val="24"/>
          <w:szCs w:val="24"/>
          <w:lang w:val="uk-UA"/>
        </w:rPr>
      </w:pPr>
      <w:r w:rsidRPr="005669C7">
        <w:rPr>
          <w:b/>
          <w:sz w:val="24"/>
          <w:szCs w:val="24"/>
          <w:lang w:val="uk-UA"/>
        </w:rPr>
        <w:t>Робота з громадськістю</w:t>
      </w:r>
      <w:r w:rsidRPr="00A53EF6">
        <w:rPr>
          <w:sz w:val="24"/>
          <w:szCs w:val="24"/>
          <w:lang w:val="uk-UA"/>
        </w:rPr>
        <w:t xml:space="preserve"> сприяла соціальні</w:t>
      </w:r>
      <w:r>
        <w:rPr>
          <w:sz w:val="24"/>
          <w:szCs w:val="24"/>
          <w:lang w:val="uk-UA"/>
        </w:rPr>
        <w:t>й адап</w:t>
      </w:r>
      <w:r w:rsidR="00EA0C97">
        <w:rPr>
          <w:sz w:val="24"/>
          <w:szCs w:val="24"/>
          <w:lang w:val="uk-UA"/>
        </w:rPr>
        <w:t>тації учнів. Протягом 201</w:t>
      </w:r>
      <w:r w:rsidR="00477271">
        <w:rPr>
          <w:sz w:val="24"/>
          <w:szCs w:val="24"/>
          <w:lang w:val="uk-UA"/>
        </w:rPr>
        <w:t>8/2019</w:t>
      </w:r>
      <w:r w:rsidRPr="00A53EF6">
        <w:rPr>
          <w:sz w:val="24"/>
          <w:szCs w:val="24"/>
          <w:lang w:val="uk-UA"/>
        </w:rPr>
        <w:t xml:space="preserve"> навчального року ліцей-інтернат постійно взаємодіяв з Комунальним закладом «Комплексна дитячо-юнацька спортивна школа «ХТЗ» Харківської обласної ради, це сумісно проведені свята Першого та Останнього дзвоників, заходи до Дня фізичної культури та спорту, Міжнародного дня захисту дітей, конкурси та змагання; з Харківською державною академією фізичної культури, кафедрою анатомії Харківського національного медичного університету, Харківською державною академією культури, Харківським обласним центром зайнятості та ін. Ліцей-інтернат також взаємодіяв з різноманітними культурними та мистецькими установами міста, співробітники яких проводили тематичні лекції, організовували зустрічі з цікавими людьми. </w:t>
      </w:r>
    </w:p>
    <w:p w:rsidR="00D32467" w:rsidRDefault="00D32467" w:rsidP="00B51E8F">
      <w:pPr>
        <w:ind w:firstLine="708"/>
        <w:contextualSpacing/>
        <w:jc w:val="both"/>
        <w:rPr>
          <w:sz w:val="24"/>
          <w:szCs w:val="24"/>
          <w:lang w:val="uk-UA" w:eastAsia="ru-RU"/>
        </w:rPr>
      </w:pPr>
      <w:r w:rsidRPr="005669C7">
        <w:rPr>
          <w:b/>
          <w:sz w:val="24"/>
          <w:szCs w:val="24"/>
          <w:lang w:val="uk-UA" w:eastAsia="ru-RU"/>
        </w:rPr>
        <w:t>Робота щодо попередження дитячого травматизму</w:t>
      </w:r>
      <w:r w:rsidRPr="00A53EF6">
        <w:rPr>
          <w:sz w:val="24"/>
          <w:szCs w:val="24"/>
          <w:lang w:val="uk-UA" w:eastAsia="ru-RU"/>
        </w:rPr>
        <w:t xml:space="preserve"> проводилася планомірно та цілеспрямовано. На початку навчального року було проведено з учнями вступний та первинний інструктажі, видані  накази з безпеки життєдіяльності, призначено відповідальну особу за роботу з цього питання. Упродовж навчального року проведені  тижні безпеки дорожнього руху та з протипожежної безпеки, під час яких проходили цільові заходи. Стан роботи з попередження дитячого травматизму обговорювався на нарадах при директорові, </w:t>
      </w:r>
      <w:r>
        <w:rPr>
          <w:sz w:val="24"/>
          <w:szCs w:val="24"/>
          <w:lang w:val="uk-UA" w:eastAsia="ru-RU"/>
        </w:rPr>
        <w:t>засіданнях педагогічної ради</w:t>
      </w:r>
      <w:r w:rsidRPr="00A53EF6">
        <w:rPr>
          <w:sz w:val="24"/>
          <w:szCs w:val="24"/>
          <w:lang w:val="uk-UA" w:eastAsia="ru-RU"/>
        </w:rPr>
        <w:t xml:space="preserve">, батьківських зборах. Ця робота знаходилася під постійним контролем адміністрації: упродовж року проводився огляд класних журналів, </w:t>
      </w:r>
      <w:proofErr w:type="spellStart"/>
      <w:r w:rsidRPr="00A53EF6">
        <w:rPr>
          <w:sz w:val="24"/>
          <w:szCs w:val="24"/>
          <w:lang w:val="uk-UA" w:eastAsia="ru-RU"/>
        </w:rPr>
        <w:t>журналів</w:t>
      </w:r>
      <w:proofErr w:type="spellEnd"/>
      <w:r w:rsidRPr="00A53EF6">
        <w:rPr>
          <w:sz w:val="24"/>
          <w:szCs w:val="24"/>
          <w:lang w:val="uk-UA" w:eastAsia="ru-RU"/>
        </w:rPr>
        <w:t xml:space="preserve"> інструктажів, учнівських щоденників з метою перевірки наявності записів про проведення бесід та інструктажів із безпеки життєдіяльності. Один раз на семестр аналізувався стан роботи ліцею-інтернату з попередження дитячого травматизму.</w:t>
      </w:r>
    </w:p>
    <w:p w:rsidR="00477271" w:rsidRDefault="00D32467" w:rsidP="00B51E8F">
      <w:pPr>
        <w:ind w:firstLine="708"/>
        <w:contextualSpacing/>
        <w:jc w:val="both"/>
        <w:rPr>
          <w:sz w:val="24"/>
          <w:szCs w:val="24"/>
          <w:lang w:val="uk-UA" w:eastAsia="ru-RU"/>
        </w:rPr>
      </w:pPr>
      <w:r w:rsidRPr="00A53EF6">
        <w:rPr>
          <w:sz w:val="24"/>
          <w:szCs w:val="24"/>
          <w:lang w:val="uk-UA" w:eastAsia="ru-RU"/>
        </w:rPr>
        <w:t xml:space="preserve">Під постійним контролем адміністрації знаходиться робота щодо </w:t>
      </w:r>
      <w:r w:rsidRPr="003D7BBB">
        <w:rPr>
          <w:b/>
          <w:sz w:val="24"/>
          <w:szCs w:val="24"/>
          <w:lang w:val="uk-UA" w:eastAsia="ru-RU"/>
        </w:rPr>
        <w:t>соціального захисту учнів</w:t>
      </w:r>
      <w:r w:rsidRPr="00A53EF6">
        <w:rPr>
          <w:sz w:val="24"/>
          <w:szCs w:val="24"/>
          <w:lang w:val="uk-UA" w:eastAsia="ru-RU"/>
        </w:rPr>
        <w:t xml:space="preserve"> та зміцнення їхнього здоров’я. На початку навчального року складено базу даних учнів, оновлено базу даних учнів пільгового контингенту, розроблено систему контролю за дотриманням вимог чинного законодавства стосовно учнів із числа дітей, позбавлених батьківського піклування; було налагоджено співпрацю зі службами у справах дітей та органами виконавчої влади тих районів, звідки походять ці діти; зібрано пакет необхідних документів, з’ясовано їхній майновий стан</w:t>
      </w:r>
      <w:r>
        <w:rPr>
          <w:sz w:val="24"/>
          <w:szCs w:val="24"/>
          <w:lang w:val="uk-UA" w:eastAsia="ru-RU"/>
        </w:rPr>
        <w:t xml:space="preserve"> та житлові умови.</w:t>
      </w:r>
      <w:r w:rsidR="00477271">
        <w:rPr>
          <w:sz w:val="24"/>
          <w:szCs w:val="24"/>
          <w:lang w:val="uk-UA" w:eastAsia="ru-RU"/>
        </w:rPr>
        <w:t xml:space="preserve"> Стан роботи з питань соціального захисту учнів протягом навчального року аналізувався. Щоквартально адміністрація ліцею-інтернату надавала інформацію про результати роботи з цього питання до Департаменту науки і освіти Харківської обласної державної адміністрації.</w:t>
      </w:r>
    </w:p>
    <w:p w:rsidR="00477271" w:rsidRPr="005669C7" w:rsidRDefault="00477271" w:rsidP="00B51E8F">
      <w:pPr>
        <w:ind w:firstLine="708"/>
        <w:contextualSpacing/>
        <w:jc w:val="both"/>
        <w:rPr>
          <w:b/>
          <w:sz w:val="24"/>
          <w:szCs w:val="24"/>
          <w:lang w:val="uk-UA" w:eastAsia="ru-RU"/>
        </w:rPr>
      </w:pPr>
      <w:r w:rsidRPr="005669C7">
        <w:rPr>
          <w:b/>
          <w:sz w:val="24"/>
          <w:szCs w:val="24"/>
          <w:lang w:val="uk-UA" w:eastAsia="ru-RU"/>
        </w:rPr>
        <w:t>У навчальному закладі навчаються діти пільгових категорій, а саме:</w:t>
      </w:r>
    </w:p>
    <w:p w:rsidR="004B5C36" w:rsidRDefault="004B5C36" w:rsidP="00B51E8F">
      <w:pPr>
        <w:ind w:firstLine="708"/>
        <w:contextualSpacing/>
        <w:jc w:val="both"/>
        <w:rPr>
          <w:sz w:val="24"/>
          <w:szCs w:val="24"/>
          <w:lang w:val="uk-UA" w:eastAsia="ru-RU"/>
        </w:rPr>
      </w:pPr>
    </w:p>
    <w:tbl>
      <w:tblPr>
        <w:tblW w:w="0" w:type="auto"/>
        <w:tblInd w:w="185" w:type="dxa"/>
        <w:tblLayout w:type="fixed"/>
        <w:tblCellMar>
          <w:left w:w="0" w:type="dxa"/>
          <w:right w:w="0" w:type="dxa"/>
        </w:tblCellMar>
        <w:tblLook w:val="04A0" w:firstRow="1" w:lastRow="0" w:firstColumn="1" w:lastColumn="0" w:noHBand="0" w:noVBand="1"/>
      </w:tblPr>
      <w:tblGrid>
        <w:gridCol w:w="919"/>
        <w:gridCol w:w="6131"/>
        <w:gridCol w:w="2409"/>
      </w:tblGrid>
      <w:tr w:rsidR="004B5C36" w:rsidRPr="00223D32" w:rsidTr="001C1810">
        <w:trPr>
          <w:tblHeader/>
        </w:trPr>
        <w:tc>
          <w:tcPr>
            <w:tcW w:w="91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Lucida Sans Unicode"/>
                <w:b/>
                <w:bCs/>
                <w:color w:val="000000"/>
                <w:sz w:val="24"/>
                <w:szCs w:val="24"/>
              </w:rPr>
            </w:pPr>
            <w:r w:rsidRPr="00223D32">
              <w:rPr>
                <w:rFonts w:eastAsia="Lucida Sans Unicode"/>
                <w:b/>
                <w:bCs/>
                <w:color w:val="000000"/>
                <w:sz w:val="24"/>
                <w:szCs w:val="24"/>
              </w:rPr>
              <w:t>№</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jc w:val="center"/>
              <w:rPr>
                <w:rFonts w:eastAsia="Lucida Sans Unicode"/>
                <w:b/>
                <w:bCs/>
                <w:color w:val="000000"/>
                <w:sz w:val="24"/>
                <w:szCs w:val="24"/>
              </w:rPr>
            </w:pPr>
            <w:proofErr w:type="spellStart"/>
            <w:r w:rsidRPr="00223D32">
              <w:rPr>
                <w:rFonts w:eastAsia="Lucida Sans Unicode"/>
                <w:b/>
                <w:bCs/>
                <w:color w:val="000000"/>
                <w:sz w:val="24"/>
                <w:szCs w:val="24"/>
              </w:rPr>
              <w:t>Показник</w:t>
            </w:r>
            <w:proofErr w:type="spellEnd"/>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Lucida Sans Unicode"/>
                <w:b/>
                <w:bCs/>
                <w:color w:val="000000"/>
                <w:sz w:val="24"/>
                <w:szCs w:val="24"/>
              </w:rPr>
            </w:pPr>
            <w:proofErr w:type="spellStart"/>
            <w:r w:rsidRPr="00223D32">
              <w:rPr>
                <w:rFonts w:eastAsia="Lucida Sans Unicode"/>
                <w:b/>
                <w:bCs/>
                <w:color w:val="000000"/>
                <w:sz w:val="24"/>
                <w:szCs w:val="24"/>
              </w:rPr>
              <w:t>Кількість</w:t>
            </w:r>
            <w:proofErr w:type="spellEnd"/>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1.</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proofErr w:type="spellStart"/>
            <w:r w:rsidRPr="00223D32">
              <w:rPr>
                <w:rFonts w:eastAsia="Arial Unicode MS"/>
                <w:color w:val="000000"/>
                <w:kern w:val="1"/>
                <w:sz w:val="24"/>
                <w:szCs w:val="24"/>
              </w:rPr>
              <w:t>Дітей-сиріт</w:t>
            </w:r>
            <w:proofErr w:type="spellEnd"/>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1</w:t>
            </w:r>
          </w:p>
        </w:tc>
      </w:tr>
      <w:tr w:rsidR="004B5C36" w:rsidRPr="00B42D6A"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2.</w:t>
            </w:r>
          </w:p>
        </w:tc>
        <w:tc>
          <w:tcPr>
            <w:tcW w:w="6131"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ind w:left="556"/>
              <w:rPr>
                <w:rFonts w:eastAsia="Arial Unicode MS"/>
                <w:color w:val="000000"/>
                <w:kern w:val="1"/>
                <w:sz w:val="24"/>
                <w:szCs w:val="24"/>
                <w:lang w:val="ru-RU"/>
              </w:rPr>
            </w:pPr>
            <w:proofErr w:type="spellStart"/>
            <w:r w:rsidRPr="004B5C36">
              <w:rPr>
                <w:rFonts w:eastAsia="Arial Unicode MS"/>
                <w:color w:val="000000"/>
                <w:kern w:val="1"/>
                <w:sz w:val="24"/>
                <w:szCs w:val="24"/>
                <w:lang w:val="ru-RU"/>
              </w:rPr>
              <w:t>Дітей</w:t>
            </w:r>
            <w:proofErr w:type="spellEnd"/>
            <w:r w:rsidRPr="004B5C36">
              <w:rPr>
                <w:rFonts w:eastAsia="Arial Unicode MS"/>
                <w:color w:val="000000"/>
                <w:kern w:val="1"/>
                <w:sz w:val="24"/>
                <w:szCs w:val="24"/>
                <w:lang w:val="ru-RU"/>
              </w:rPr>
              <w:t xml:space="preserve">, </w:t>
            </w:r>
            <w:proofErr w:type="spellStart"/>
            <w:r w:rsidRPr="004B5C36">
              <w:rPr>
                <w:rFonts w:eastAsia="Arial Unicode MS"/>
                <w:color w:val="000000"/>
                <w:kern w:val="1"/>
                <w:sz w:val="24"/>
                <w:szCs w:val="24"/>
                <w:lang w:val="ru-RU"/>
              </w:rPr>
              <w:t>які</w:t>
            </w:r>
            <w:proofErr w:type="spellEnd"/>
            <w:r w:rsidRPr="004B5C36">
              <w:rPr>
                <w:rFonts w:eastAsia="Arial Unicode MS"/>
                <w:color w:val="000000"/>
                <w:kern w:val="1"/>
                <w:sz w:val="24"/>
                <w:szCs w:val="24"/>
                <w:lang w:val="ru-RU"/>
              </w:rPr>
              <w:t xml:space="preserve"> </w:t>
            </w:r>
            <w:proofErr w:type="spellStart"/>
            <w:r w:rsidRPr="004B5C36">
              <w:rPr>
                <w:rFonts w:eastAsia="Arial Unicode MS"/>
                <w:color w:val="000000"/>
                <w:kern w:val="1"/>
                <w:sz w:val="24"/>
                <w:szCs w:val="24"/>
                <w:lang w:val="ru-RU"/>
              </w:rPr>
              <w:t>виховуються</w:t>
            </w:r>
            <w:proofErr w:type="spellEnd"/>
            <w:r w:rsidRPr="004B5C36">
              <w:rPr>
                <w:rFonts w:eastAsia="Arial Unicode MS"/>
                <w:color w:val="000000"/>
                <w:kern w:val="1"/>
                <w:sz w:val="24"/>
                <w:szCs w:val="24"/>
                <w:lang w:val="ru-RU"/>
              </w:rPr>
              <w:t xml:space="preserve"> у </w:t>
            </w:r>
            <w:proofErr w:type="spellStart"/>
            <w:r w:rsidRPr="004B5C36">
              <w:rPr>
                <w:rFonts w:eastAsia="Arial Unicode MS"/>
                <w:color w:val="000000"/>
                <w:kern w:val="1"/>
                <w:sz w:val="24"/>
                <w:szCs w:val="24"/>
                <w:lang w:val="ru-RU"/>
              </w:rPr>
              <w:t>багатодітних</w:t>
            </w:r>
            <w:proofErr w:type="spellEnd"/>
            <w:r w:rsidRPr="004B5C36">
              <w:rPr>
                <w:rFonts w:eastAsia="Arial Unicode MS"/>
                <w:color w:val="000000"/>
                <w:kern w:val="1"/>
                <w:sz w:val="24"/>
                <w:szCs w:val="24"/>
                <w:lang w:val="ru-RU"/>
              </w:rPr>
              <w:t xml:space="preserve"> родинах</w:t>
            </w:r>
          </w:p>
        </w:tc>
        <w:tc>
          <w:tcPr>
            <w:tcW w:w="2409" w:type="dxa"/>
            <w:tcBorders>
              <w:top w:val="single" w:sz="4" w:space="0" w:color="auto"/>
              <w:left w:val="single" w:sz="4" w:space="0" w:color="auto"/>
              <w:bottom w:val="single" w:sz="4" w:space="0" w:color="auto"/>
              <w:right w:val="single" w:sz="4" w:space="0" w:color="auto"/>
            </w:tcBorders>
          </w:tcPr>
          <w:p w:rsidR="004B5C36" w:rsidRPr="00B42D6A"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11</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3.</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proofErr w:type="spellStart"/>
            <w:r w:rsidRPr="00223D32">
              <w:rPr>
                <w:rFonts w:eastAsia="Arial Unicode MS"/>
                <w:color w:val="000000"/>
                <w:kern w:val="1"/>
                <w:sz w:val="24"/>
                <w:szCs w:val="24"/>
              </w:rPr>
              <w:t>Дітей</w:t>
            </w:r>
            <w:proofErr w:type="spellEnd"/>
            <w:r w:rsidRPr="00223D32">
              <w:rPr>
                <w:rFonts w:eastAsia="Arial Unicode MS"/>
                <w:color w:val="000000"/>
                <w:kern w:val="1"/>
                <w:sz w:val="24"/>
                <w:szCs w:val="24"/>
              </w:rPr>
              <w:t xml:space="preserve"> з </w:t>
            </w:r>
            <w:proofErr w:type="spellStart"/>
            <w:r w:rsidRPr="00223D32">
              <w:rPr>
                <w:rFonts w:eastAsia="Arial Unicode MS"/>
                <w:color w:val="000000"/>
                <w:kern w:val="1"/>
                <w:sz w:val="24"/>
                <w:szCs w:val="24"/>
              </w:rPr>
              <w:t>неповних</w:t>
            </w:r>
            <w:proofErr w:type="spellEnd"/>
            <w:r w:rsidRPr="00223D32">
              <w:rPr>
                <w:rFonts w:eastAsia="Arial Unicode MS"/>
                <w:color w:val="000000"/>
                <w:kern w:val="1"/>
                <w:sz w:val="24"/>
                <w:szCs w:val="24"/>
              </w:rPr>
              <w:t xml:space="preserve"> </w:t>
            </w:r>
            <w:proofErr w:type="spellStart"/>
            <w:r w:rsidRPr="00223D32">
              <w:rPr>
                <w:rFonts w:eastAsia="Arial Unicode MS"/>
                <w:color w:val="000000"/>
                <w:kern w:val="1"/>
                <w:sz w:val="24"/>
                <w:szCs w:val="24"/>
              </w:rPr>
              <w:t>сімей</w:t>
            </w:r>
            <w:proofErr w:type="spellEnd"/>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8</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4.</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ind w:left="556"/>
              <w:rPr>
                <w:rFonts w:eastAsia="Arial Unicode MS"/>
                <w:color w:val="000000"/>
                <w:kern w:val="1"/>
                <w:sz w:val="24"/>
                <w:szCs w:val="24"/>
              </w:rPr>
            </w:pPr>
            <w:proofErr w:type="spellStart"/>
            <w:r w:rsidRPr="00223D32">
              <w:rPr>
                <w:rFonts w:eastAsia="Arial Unicode MS"/>
                <w:color w:val="000000"/>
                <w:kern w:val="1"/>
                <w:sz w:val="24"/>
                <w:szCs w:val="24"/>
              </w:rPr>
              <w:t>Дітей</w:t>
            </w:r>
            <w:proofErr w:type="spellEnd"/>
            <w:r w:rsidRPr="00223D32">
              <w:rPr>
                <w:rFonts w:eastAsia="Arial Unicode MS"/>
                <w:color w:val="000000"/>
                <w:kern w:val="1"/>
                <w:sz w:val="24"/>
                <w:szCs w:val="24"/>
              </w:rPr>
              <w:t xml:space="preserve"> з </w:t>
            </w:r>
            <w:proofErr w:type="spellStart"/>
            <w:r w:rsidRPr="00223D32">
              <w:rPr>
                <w:rFonts w:eastAsia="Arial Unicode MS"/>
                <w:color w:val="000000"/>
                <w:kern w:val="1"/>
                <w:sz w:val="24"/>
                <w:szCs w:val="24"/>
              </w:rPr>
              <w:t>малозабезпечених</w:t>
            </w:r>
            <w:proofErr w:type="spellEnd"/>
            <w:r w:rsidRPr="00223D32">
              <w:rPr>
                <w:rFonts w:eastAsia="Arial Unicode MS"/>
                <w:color w:val="000000"/>
                <w:kern w:val="1"/>
                <w:sz w:val="24"/>
                <w:szCs w:val="24"/>
              </w:rPr>
              <w:t xml:space="preserve"> </w:t>
            </w:r>
            <w:proofErr w:type="spellStart"/>
            <w:r w:rsidRPr="00223D32">
              <w:rPr>
                <w:rFonts w:eastAsia="Arial Unicode MS"/>
                <w:color w:val="000000"/>
                <w:kern w:val="1"/>
                <w:sz w:val="24"/>
                <w:szCs w:val="24"/>
              </w:rPr>
              <w:t>сімей</w:t>
            </w:r>
            <w:proofErr w:type="spellEnd"/>
            <w:r w:rsidRPr="00223D32">
              <w:rPr>
                <w:rFonts w:eastAsia="Arial Unicode MS"/>
                <w:color w:val="000000"/>
                <w:kern w:val="1"/>
                <w:sz w:val="24"/>
                <w:szCs w:val="24"/>
              </w:rPr>
              <w:t xml:space="preserve"> </w:t>
            </w:r>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1</w:t>
            </w:r>
          </w:p>
        </w:tc>
      </w:tr>
      <w:tr w:rsidR="004B5C36" w:rsidRPr="008E48D7"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Pr>
                <w:rFonts w:eastAsia="Arial Unicode MS"/>
                <w:color w:val="000000"/>
                <w:kern w:val="1"/>
                <w:sz w:val="24"/>
                <w:szCs w:val="24"/>
                <w:lang w:val="uk-UA"/>
              </w:rPr>
              <w:t>5.</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pStyle w:val="afffa"/>
              <w:suppressLineNumbers w:val="0"/>
              <w:snapToGrid w:val="0"/>
              <w:ind w:left="556"/>
              <w:rPr>
                <w:rFonts w:ascii="Times New Roman" w:hAnsi="Times New Roman"/>
                <w:sz w:val="24"/>
              </w:rPr>
            </w:pPr>
            <w:r w:rsidRPr="00223D32">
              <w:rPr>
                <w:rFonts w:ascii="Times New Roman" w:hAnsi="Times New Roman"/>
                <w:sz w:val="24"/>
              </w:rPr>
              <w:t>Дітей, батьки яких є учасниками АТО</w:t>
            </w:r>
          </w:p>
        </w:tc>
        <w:tc>
          <w:tcPr>
            <w:tcW w:w="2409" w:type="dxa"/>
            <w:tcBorders>
              <w:top w:val="single" w:sz="4" w:space="0" w:color="auto"/>
              <w:left w:val="single" w:sz="4" w:space="0" w:color="auto"/>
              <w:bottom w:val="single" w:sz="4" w:space="0" w:color="auto"/>
              <w:right w:val="single" w:sz="4" w:space="0" w:color="auto"/>
            </w:tcBorders>
          </w:tcPr>
          <w:p w:rsidR="004B5C36" w:rsidRPr="008E48D7"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2</w:t>
            </w:r>
          </w:p>
        </w:tc>
      </w:tr>
      <w:tr w:rsidR="004B5C36" w:rsidRPr="00223D32" w:rsidTr="001C1810">
        <w:tc>
          <w:tcPr>
            <w:tcW w:w="919" w:type="dxa"/>
            <w:tcBorders>
              <w:top w:val="single" w:sz="4" w:space="0" w:color="auto"/>
              <w:left w:val="single" w:sz="4" w:space="0" w:color="auto"/>
              <w:bottom w:val="single" w:sz="4" w:space="0" w:color="auto"/>
              <w:right w:val="single" w:sz="4" w:space="0" w:color="auto"/>
            </w:tcBorders>
          </w:tcPr>
          <w:p w:rsidR="004B5C36" w:rsidRPr="004B5C36" w:rsidRDefault="004B5C36" w:rsidP="00B51E8F">
            <w:pPr>
              <w:widowControl w:val="0"/>
              <w:suppressAutoHyphens/>
              <w:snapToGrid w:val="0"/>
              <w:jc w:val="center"/>
              <w:rPr>
                <w:rFonts w:eastAsia="Arial Unicode MS"/>
                <w:color w:val="000000"/>
                <w:kern w:val="1"/>
                <w:sz w:val="24"/>
                <w:szCs w:val="24"/>
                <w:lang w:val="uk-UA"/>
              </w:rPr>
            </w:pPr>
            <w:r w:rsidRPr="00223D32">
              <w:rPr>
                <w:rFonts w:eastAsia="Arial Unicode MS"/>
                <w:color w:val="000000"/>
                <w:kern w:val="1"/>
                <w:sz w:val="24"/>
                <w:szCs w:val="24"/>
              </w:rPr>
              <w:t>6</w:t>
            </w:r>
            <w:r>
              <w:rPr>
                <w:rFonts w:eastAsia="Arial Unicode MS"/>
                <w:color w:val="000000"/>
                <w:kern w:val="1"/>
                <w:sz w:val="24"/>
                <w:szCs w:val="24"/>
                <w:lang w:val="uk-UA"/>
              </w:rPr>
              <w:t>.</w:t>
            </w:r>
          </w:p>
        </w:tc>
        <w:tc>
          <w:tcPr>
            <w:tcW w:w="6131"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pStyle w:val="afffa"/>
              <w:suppressLineNumbers w:val="0"/>
              <w:snapToGrid w:val="0"/>
              <w:ind w:left="556"/>
              <w:rPr>
                <w:rFonts w:ascii="Times New Roman" w:hAnsi="Times New Roman"/>
                <w:sz w:val="24"/>
              </w:rPr>
            </w:pPr>
            <w:r w:rsidRPr="00223D32">
              <w:rPr>
                <w:rFonts w:ascii="Times New Roman" w:hAnsi="Times New Roman"/>
                <w:sz w:val="24"/>
              </w:rPr>
              <w:t>Дітей, які є внутрішньо переміщеними особами</w:t>
            </w:r>
          </w:p>
        </w:tc>
        <w:tc>
          <w:tcPr>
            <w:tcW w:w="2409" w:type="dxa"/>
            <w:tcBorders>
              <w:top w:val="single" w:sz="4" w:space="0" w:color="auto"/>
              <w:left w:val="single" w:sz="4" w:space="0" w:color="auto"/>
              <w:bottom w:val="single" w:sz="4" w:space="0" w:color="auto"/>
              <w:right w:val="single" w:sz="4" w:space="0" w:color="auto"/>
            </w:tcBorders>
          </w:tcPr>
          <w:p w:rsidR="004B5C36" w:rsidRPr="00223D32" w:rsidRDefault="004B5C36" w:rsidP="00B51E8F">
            <w:pPr>
              <w:widowControl w:val="0"/>
              <w:suppressAutoHyphens/>
              <w:snapToGrid w:val="0"/>
              <w:jc w:val="center"/>
              <w:rPr>
                <w:rFonts w:eastAsia="Arial Unicode MS"/>
                <w:color w:val="000000"/>
                <w:kern w:val="1"/>
                <w:sz w:val="24"/>
                <w:szCs w:val="24"/>
              </w:rPr>
            </w:pPr>
            <w:r>
              <w:rPr>
                <w:rFonts w:eastAsia="Arial Unicode MS"/>
                <w:color w:val="000000"/>
                <w:kern w:val="1"/>
                <w:sz w:val="24"/>
                <w:szCs w:val="24"/>
              </w:rPr>
              <w:t>3</w:t>
            </w:r>
          </w:p>
        </w:tc>
      </w:tr>
    </w:tbl>
    <w:p w:rsidR="00477271" w:rsidRDefault="00477271" w:rsidP="00A75645">
      <w:pPr>
        <w:contextualSpacing/>
        <w:jc w:val="both"/>
        <w:rPr>
          <w:sz w:val="24"/>
          <w:szCs w:val="24"/>
          <w:lang w:val="uk-UA" w:eastAsia="ru-RU"/>
        </w:rPr>
      </w:pPr>
    </w:p>
    <w:p w:rsidR="00477271" w:rsidRDefault="003069B8" w:rsidP="00B51E8F">
      <w:pPr>
        <w:ind w:firstLine="708"/>
        <w:contextualSpacing/>
        <w:jc w:val="both"/>
        <w:rPr>
          <w:sz w:val="24"/>
          <w:szCs w:val="24"/>
          <w:lang w:val="uk-UA" w:eastAsia="ru-RU"/>
        </w:rPr>
      </w:pPr>
      <w:r>
        <w:rPr>
          <w:sz w:val="24"/>
          <w:szCs w:val="24"/>
          <w:lang w:val="uk-UA" w:eastAsia="ru-RU"/>
        </w:rPr>
        <w:t xml:space="preserve">Класними керівниками оформлені особові справи на дітей пільгового контингенту, соціальні </w:t>
      </w:r>
      <w:proofErr w:type="spellStart"/>
      <w:r>
        <w:rPr>
          <w:sz w:val="24"/>
          <w:szCs w:val="24"/>
          <w:lang w:val="uk-UA" w:eastAsia="ru-RU"/>
        </w:rPr>
        <w:t>пасторти</w:t>
      </w:r>
      <w:proofErr w:type="spellEnd"/>
      <w:r>
        <w:rPr>
          <w:sz w:val="24"/>
          <w:szCs w:val="24"/>
          <w:lang w:val="uk-UA" w:eastAsia="ru-RU"/>
        </w:rPr>
        <w:t xml:space="preserve"> класів. На постійному контролі у закладі стоять питання профілактики правопорушень серед дітей пільгового контингенту, соціального та педагогічного супроводу учнів, що знаходяться у скрутних життєвих обставинах, подолання конфліктів у сім</w:t>
      </w:r>
      <w:r w:rsidRPr="003069B8">
        <w:rPr>
          <w:sz w:val="24"/>
          <w:szCs w:val="24"/>
          <w:lang w:val="ru-RU" w:eastAsia="ru-RU"/>
        </w:rPr>
        <w:t>’</w:t>
      </w:r>
      <w:proofErr w:type="spellStart"/>
      <w:r>
        <w:rPr>
          <w:sz w:val="24"/>
          <w:szCs w:val="24"/>
          <w:lang w:val="uk-UA" w:eastAsia="ru-RU"/>
        </w:rPr>
        <w:t>ях</w:t>
      </w:r>
      <w:proofErr w:type="spellEnd"/>
      <w:r>
        <w:rPr>
          <w:sz w:val="24"/>
          <w:szCs w:val="24"/>
          <w:lang w:val="uk-UA" w:eastAsia="ru-RU"/>
        </w:rPr>
        <w:t>, наявності закріпленого жила, постановки на квартирний облік й отримання соціального житла, відновлення втрачених документів і видачі єдиних квитків, вирішення інших соціальних питань.</w:t>
      </w:r>
      <w:r w:rsidR="00D32467">
        <w:rPr>
          <w:sz w:val="24"/>
          <w:szCs w:val="24"/>
          <w:lang w:val="uk-UA" w:eastAsia="ru-RU"/>
        </w:rPr>
        <w:t xml:space="preserve"> </w:t>
      </w:r>
    </w:p>
    <w:p w:rsidR="00C152F3" w:rsidRPr="00C152F3" w:rsidRDefault="00C152F3" w:rsidP="00B51E8F">
      <w:pPr>
        <w:jc w:val="both"/>
        <w:rPr>
          <w:sz w:val="24"/>
          <w:szCs w:val="24"/>
          <w:lang w:val="uk-UA"/>
        </w:rPr>
      </w:pPr>
      <w:r w:rsidRPr="00C152F3">
        <w:rPr>
          <w:lang w:val="ru-RU"/>
        </w:rPr>
        <w:t xml:space="preserve">              </w:t>
      </w:r>
      <w:r>
        <w:rPr>
          <w:sz w:val="24"/>
          <w:szCs w:val="24"/>
          <w:lang w:val="ru-RU"/>
        </w:rPr>
        <w:t>У 2018/</w:t>
      </w:r>
      <w:r w:rsidRPr="00C152F3">
        <w:rPr>
          <w:sz w:val="24"/>
          <w:szCs w:val="24"/>
          <w:lang w:val="ru-RU"/>
        </w:rPr>
        <w:t xml:space="preserve">2019 </w:t>
      </w:r>
      <w:proofErr w:type="spellStart"/>
      <w:r w:rsidRPr="00C152F3">
        <w:rPr>
          <w:sz w:val="24"/>
          <w:szCs w:val="24"/>
          <w:lang w:val="ru-RU"/>
        </w:rPr>
        <w:t>навчальному</w:t>
      </w:r>
      <w:proofErr w:type="spellEnd"/>
      <w:r>
        <w:rPr>
          <w:sz w:val="24"/>
          <w:szCs w:val="24"/>
          <w:lang w:val="ru-RU"/>
        </w:rPr>
        <w:t xml:space="preserve"> </w:t>
      </w:r>
      <w:proofErr w:type="spellStart"/>
      <w:r w:rsidRPr="00C152F3">
        <w:rPr>
          <w:sz w:val="24"/>
          <w:szCs w:val="24"/>
          <w:lang w:val="ru-RU"/>
        </w:rPr>
        <w:t>роц</w:t>
      </w:r>
      <w:proofErr w:type="spellEnd"/>
      <w:r w:rsidRPr="00C152F3">
        <w:rPr>
          <w:sz w:val="24"/>
          <w:szCs w:val="24"/>
          <w:lang w:val="uk-UA"/>
        </w:rPr>
        <w:t>і психологічну службу ліцею</w:t>
      </w:r>
      <w:r>
        <w:rPr>
          <w:sz w:val="24"/>
          <w:szCs w:val="24"/>
          <w:lang w:val="uk-UA"/>
        </w:rPr>
        <w:t>-інтернату</w:t>
      </w:r>
      <w:r w:rsidRPr="00C152F3">
        <w:rPr>
          <w:sz w:val="24"/>
          <w:szCs w:val="24"/>
          <w:lang w:val="uk-UA"/>
        </w:rPr>
        <w:t xml:space="preserve"> представила практичний психолог Левицька Тетяна Валеріївна, яка </w:t>
      </w:r>
      <w:r>
        <w:rPr>
          <w:sz w:val="24"/>
          <w:szCs w:val="24"/>
          <w:lang w:val="uk-UA"/>
        </w:rPr>
        <w:t>була прийнята на роботу</w:t>
      </w:r>
      <w:r w:rsidRPr="00C152F3">
        <w:rPr>
          <w:sz w:val="24"/>
          <w:szCs w:val="24"/>
          <w:lang w:val="uk-UA"/>
        </w:rPr>
        <w:t xml:space="preserve"> з жовтня</w:t>
      </w:r>
      <w:r>
        <w:rPr>
          <w:sz w:val="24"/>
          <w:szCs w:val="24"/>
          <w:lang w:val="uk-UA"/>
        </w:rPr>
        <w:t xml:space="preserve"> 2018 року</w:t>
      </w:r>
      <w:r w:rsidRPr="00C152F3">
        <w:rPr>
          <w:sz w:val="24"/>
          <w:szCs w:val="24"/>
          <w:lang w:val="uk-UA"/>
        </w:rPr>
        <w:t>.</w:t>
      </w:r>
      <w:r>
        <w:rPr>
          <w:sz w:val="24"/>
          <w:szCs w:val="24"/>
          <w:lang w:val="uk-UA"/>
        </w:rPr>
        <w:t xml:space="preserve"> О</w:t>
      </w:r>
      <w:r w:rsidRPr="00C152F3">
        <w:rPr>
          <w:sz w:val="24"/>
          <w:szCs w:val="24"/>
          <w:lang w:val="uk-UA"/>
        </w:rPr>
        <w:t xml:space="preserve">сновною метою роботи </w:t>
      </w:r>
      <w:r>
        <w:rPr>
          <w:sz w:val="24"/>
          <w:szCs w:val="24"/>
          <w:lang w:val="uk-UA"/>
        </w:rPr>
        <w:t xml:space="preserve">психологічної служби </w:t>
      </w:r>
      <w:r w:rsidRPr="00C152F3">
        <w:rPr>
          <w:sz w:val="24"/>
          <w:szCs w:val="24"/>
          <w:lang w:val="uk-UA"/>
        </w:rPr>
        <w:t>було</w:t>
      </w:r>
      <w:r>
        <w:rPr>
          <w:sz w:val="24"/>
          <w:szCs w:val="24"/>
          <w:lang w:val="uk-UA"/>
        </w:rPr>
        <w:t xml:space="preserve"> </w:t>
      </w:r>
      <w:r w:rsidRPr="00C152F3">
        <w:rPr>
          <w:sz w:val="24"/>
          <w:szCs w:val="24"/>
          <w:lang w:val="uk-UA"/>
        </w:rPr>
        <w:t>збереження психічного та психологічного здоров’я всіх учасників освітнього</w:t>
      </w:r>
      <w:r>
        <w:rPr>
          <w:sz w:val="24"/>
          <w:szCs w:val="24"/>
          <w:lang w:val="uk-UA"/>
        </w:rPr>
        <w:t xml:space="preserve"> процесу (дітей, в</w:t>
      </w:r>
      <w:r w:rsidRPr="00C152F3">
        <w:rPr>
          <w:sz w:val="24"/>
          <w:szCs w:val="24"/>
          <w:lang w:val="uk-UA"/>
        </w:rPr>
        <w:t xml:space="preserve">чителів, </w:t>
      </w:r>
      <w:proofErr w:type="spellStart"/>
      <w:r>
        <w:rPr>
          <w:sz w:val="24"/>
          <w:szCs w:val="24"/>
          <w:lang w:val="uk-UA"/>
        </w:rPr>
        <w:t>вчителів</w:t>
      </w:r>
      <w:proofErr w:type="spellEnd"/>
      <w:r>
        <w:rPr>
          <w:sz w:val="24"/>
          <w:szCs w:val="24"/>
          <w:lang w:val="uk-UA"/>
        </w:rPr>
        <w:t xml:space="preserve"> зі спорту, </w:t>
      </w:r>
      <w:r w:rsidRPr="00C152F3">
        <w:rPr>
          <w:sz w:val="24"/>
          <w:szCs w:val="24"/>
          <w:lang w:val="uk-UA"/>
        </w:rPr>
        <w:t xml:space="preserve">батьків) та навчання їх </w:t>
      </w:r>
      <w:proofErr w:type="spellStart"/>
      <w:r w:rsidRPr="00C152F3">
        <w:rPr>
          <w:sz w:val="24"/>
          <w:szCs w:val="24"/>
          <w:lang w:val="uk-UA"/>
        </w:rPr>
        <w:t>стресостійкості</w:t>
      </w:r>
      <w:proofErr w:type="spellEnd"/>
      <w:r w:rsidRPr="00C152F3">
        <w:rPr>
          <w:sz w:val="24"/>
          <w:szCs w:val="24"/>
          <w:lang w:val="uk-UA"/>
        </w:rPr>
        <w:t xml:space="preserve"> в житті та під час тренувань.</w:t>
      </w:r>
      <w:r>
        <w:rPr>
          <w:sz w:val="24"/>
          <w:szCs w:val="24"/>
          <w:lang w:val="uk-UA"/>
        </w:rPr>
        <w:t xml:space="preserve"> </w:t>
      </w:r>
      <w:r w:rsidRPr="00C152F3">
        <w:rPr>
          <w:sz w:val="24"/>
          <w:szCs w:val="24"/>
          <w:lang w:val="uk-UA"/>
        </w:rPr>
        <w:t>Робота практичного психолога протягом</w:t>
      </w:r>
      <w:r>
        <w:rPr>
          <w:sz w:val="24"/>
          <w:szCs w:val="24"/>
          <w:lang w:val="uk-UA"/>
        </w:rPr>
        <w:t xml:space="preserve"> навчального</w:t>
      </w:r>
      <w:r w:rsidRPr="00C152F3">
        <w:rPr>
          <w:sz w:val="24"/>
          <w:szCs w:val="24"/>
          <w:lang w:val="uk-UA"/>
        </w:rPr>
        <w:t xml:space="preserve"> року була спрямована на</w:t>
      </w:r>
      <w:r>
        <w:rPr>
          <w:sz w:val="24"/>
          <w:szCs w:val="24"/>
          <w:lang w:val="uk-UA"/>
        </w:rPr>
        <w:t xml:space="preserve"> </w:t>
      </w:r>
      <w:r w:rsidRPr="00C152F3">
        <w:rPr>
          <w:sz w:val="24"/>
          <w:szCs w:val="24"/>
          <w:lang w:val="uk-UA"/>
        </w:rPr>
        <w:t>знайомство з уч</w:t>
      </w:r>
      <w:r>
        <w:rPr>
          <w:sz w:val="24"/>
          <w:szCs w:val="24"/>
          <w:lang w:val="uk-UA"/>
        </w:rPr>
        <w:t xml:space="preserve">нями, удосконалення діяльності, </w:t>
      </w:r>
      <w:r w:rsidRPr="00C152F3">
        <w:rPr>
          <w:sz w:val="24"/>
          <w:szCs w:val="24"/>
          <w:lang w:val="uk-UA"/>
        </w:rPr>
        <w:t>виховання у дітей добра і</w:t>
      </w:r>
      <w:r>
        <w:rPr>
          <w:sz w:val="24"/>
          <w:szCs w:val="24"/>
          <w:lang w:val="uk-UA"/>
        </w:rPr>
        <w:t xml:space="preserve"> </w:t>
      </w:r>
      <w:r w:rsidRPr="00C152F3">
        <w:rPr>
          <w:sz w:val="24"/>
          <w:szCs w:val="24"/>
          <w:lang w:val="uk-UA"/>
        </w:rPr>
        <w:t>людяності, формування загальнолюдських цінностей, узагальнення і</w:t>
      </w:r>
      <w:r>
        <w:rPr>
          <w:sz w:val="24"/>
          <w:szCs w:val="24"/>
          <w:lang w:val="uk-UA"/>
        </w:rPr>
        <w:t xml:space="preserve"> </w:t>
      </w:r>
      <w:r w:rsidRPr="00C152F3">
        <w:rPr>
          <w:sz w:val="24"/>
          <w:szCs w:val="24"/>
          <w:lang w:val="uk-UA"/>
        </w:rPr>
        <w:t>розповсюдження передового досвіду роботи практичних психологів.</w:t>
      </w:r>
    </w:p>
    <w:p w:rsidR="00C152F3" w:rsidRPr="00C152F3" w:rsidRDefault="00C152F3" w:rsidP="00B51E8F">
      <w:pPr>
        <w:jc w:val="both"/>
        <w:rPr>
          <w:sz w:val="24"/>
          <w:szCs w:val="24"/>
          <w:lang w:val="uk-UA"/>
        </w:rPr>
      </w:pPr>
      <w:r w:rsidRPr="00C152F3">
        <w:rPr>
          <w:sz w:val="24"/>
          <w:szCs w:val="24"/>
          <w:lang w:val="uk-UA"/>
        </w:rPr>
        <w:t>Робота велася за такими напрямками:</w:t>
      </w:r>
    </w:p>
    <w:p w:rsidR="00C152F3" w:rsidRDefault="00C152F3" w:rsidP="00B51E8F">
      <w:pPr>
        <w:pStyle w:val="affb"/>
        <w:numPr>
          <w:ilvl w:val="0"/>
          <w:numId w:val="58"/>
        </w:numPr>
        <w:jc w:val="both"/>
        <w:rPr>
          <w:sz w:val="24"/>
          <w:szCs w:val="24"/>
          <w:lang w:val="uk-UA"/>
        </w:rPr>
      </w:pPr>
      <w:r w:rsidRPr="00C152F3">
        <w:rPr>
          <w:sz w:val="24"/>
          <w:szCs w:val="24"/>
          <w:lang w:val="uk-UA"/>
        </w:rPr>
        <w:t>діагностика;</w:t>
      </w:r>
    </w:p>
    <w:p w:rsidR="00C152F3" w:rsidRDefault="00C152F3" w:rsidP="00B51E8F">
      <w:pPr>
        <w:pStyle w:val="affb"/>
        <w:numPr>
          <w:ilvl w:val="0"/>
          <w:numId w:val="58"/>
        </w:numPr>
        <w:jc w:val="both"/>
        <w:rPr>
          <w:sz w:val="24"/>
          <w:szCs w:val="24"/>
          <w:lang w:val="uk-UA"/>
        </w:rPr>
      </w:pPr>
      <w:r w:rsidRPr="00C152F3">
        <w:rPr>
          <w:sz w:val="24"/>
          <w:szCs w:val="24"/>
          <w:lang w:val="uk-UA"/>
        </w:rPr>
        <w:t>профілактика;</w:t>
      </w:r>
    </w:p>
    <w:p w:rsidR="00C152F3" w:rsidRDefault="00C152F3" w:rsidP="00B51E8F">
      <w:pPr>
        <w:pStyle w:val="affb"/>
        <w:numPr>
          <w:ilvl w:val="0"/>
          <w:numId w:val="58"/>
        </w:numPr>
        <w:jc w:val="both"/>
        <w:rPr>
          <w:sz w:val="24"/>
          <w:szCs w:val="24"/>
          <w:lang w:val="uk-UA"/>
        </w:rPr>
      </w:pPr>
      <w:r w:rsidRPr="00C152F3">
        <w:rPr>
          <w:sz w:val="24"/>
          <w:szCs w:val="24"/>
          <w:lang w:val="uk-UA"/>
        </w:rPr>
        <w:t>корекція;</w:t>
      </w:r>
    </w:p>
    <w:p w:rsidR="00C152F3" w:rsidRDefault="00C152F3" w:rsidP="00B51E8F">
      <w:pPr>
        <w:pStyle w:val="affb"/>
        <w:numPr>
          <w:ilvl w:val="0"/>
          <w:numId w:val="58"/>
        </w:numPr>
        <w:jc w:val="both"/>
        <w:rPr>
          <w:sz w:val="24"/>
          <w:szCs w:val="24"/>
          <w:lang w:val="uk-UA"/>
        </w:rPr>
      </w:pPr>
      <w:r w:rsidRPr="00C152F3">
        <w:rPr>
          <w:sz w:val="24"/>
          <w:szCs w:val="24"/>
          <w:lang w:val="uk-UA"/>
        </w:rPr>
        <w:t>навчальна діяльність;</w:t>
      </w:r>
    </w:p>
    <w:p w:rsidR="00C152F3" w:rsidRDefault="00C152F3" w:rsidP="00B51E8F">
      <w:pPr>
        <w:pStyle w:val="affb"/>
        <w:numPr>
          <w:ilvl w:val="0"/>
          <w:numId w:val="58"/>
        </w:numPr>
        <w:jc w:val="both"/>
        <w:rPr>
          <w:sz w:val="24"/>
          <w:szCs w:val="24"/>
          <w:lang w:val="uk-UA"/>
        </w:rPr>
      </w:pPr>
      <w:r w:rsidRPr="00C152F3">
        <w:rPr>
          <w:sz w:val="24"/>
          <w:szCs w:val="24"/>
          <w:lang w:val="uk-UA"/>
        </w:rPr>
        <w:t xml:space="preserve"> консультування;</w:t>
      </w:r>
    </w:p>
    <w:p w:rsidR="00C152F3" w:rsidRDefault="00C152F3" w:rsidP="00B51E8F">
      <w:pPr>
        <w:pStyle w:val="affb"/>
        <w:numPr>
          <w:ilvl w:val="0"/>
          <w:numId w:val="58"/>
        </w:numPr>
        <w:jc w:val="both"/>
        <w:rPr>
          <w:sz w:val="24"/>
          <w:szCs w:val="24"/>
          <w:lang w:val="uk-UA"/>
        </w:rPr>
      </w:pPr>
      <w:r w:rsidRPr="00C152F3">
        <w:rPr>
          <w:sz w:val="24"/>
          <w:szCs w:val="24"/>
          <w:lang w:val="uk-UA"/>
        </w:rPr>
        <w:t xml:space="preserve"> просвіта;</w:t>
      </w:r>
    </w:p>
    <w:p w:rsidR="00C152F3" w:rsidRPr="00C152F3" w:rsidRDefault="00C152F3" w:rsidP="00B51E8F">
      <w:pPr>
        <w:pStyle w:val="affb"/>
        <w:numPr>
          <w:ilvl w:val="0"/>
          <w:numId w:val="58"/>
        </w:numPr>
        <w:jc w:val="both"/>
        <w:rPr>
          <w:sz w:val="24"/>
          <w:szCs w:val="24"/>
          <w:lang w:val="uk-UA"/>
        </w:rPr>
      </w:pPr>
      <w:r w:rsidRPr="00C152F3">
        <w:rPr>
          <w:sz w:val="24"/>
          <w:szCs w:val="24"/>
          <w:lang w:val="uk-UA"/>
        </w:rPr>
        <w:t xml:space="preserve"> інше.</w:t>
      </w:r>
    </w:p>
    <w:p w:rsidR="00C152F3" w:rsidRPr="00C152F3" w:rsidRDefault="00C152F3" w:rsidP="00B51E8F">
      <w:pPr>
        <w:ind w:firstLine="708"/>
        <w:jc w:val="both"/>
        <w:rPr>
          <w:sz w:val="24"/>
          <w:szCs w:val="24"/>
          <w:lang w:val="uk-UA"/>
        </w:rPr>
      </w:pPr>
      <w:r w:rsidRPr="00C152F3">
        <w:rPr>
          <w:sz w:val="24"/>
          <w:szCs w:val="24"/>
          <w:lang w:val="uk-UA"/>
        </w:rPr>
        <w:t>Особливістю діяльності практичного психолога було зосередження уваги на забезпеченні оптимальних соціально-психологічних умов для розвитку особистості учнів, сприяння самовихованню відповідальної особистості, здатної до самоосвіти і саморозвитку, до користування набутими знаннями та використання їх у житті, для розвитку особистості здатної критично мислити, відповідально ставитися до життя</w:t>
      </w:r>
      <w:r>
        <w:rPr>
          <w:sz w:val="24"/>
          <w:szCs w:val="24"/>
          <w:lang w:val="uk-UA"/>
        </w:rPr>
        <w:t xml:space="preserve"> </w:t>
      </w:r>
      <w:r w:rsidRPr="00C152F3">
        <w:rPr>
          <w:sz w:val="24"/>
          <w:szCs w:val="24"/>
          <w:lang w:val="uk-UA"/>
        </w:rPr>
        <w:t xml:space="preserve">та здоров’я, для розвитку </w:t>
      </w:r>
      <w:proofErr w:type="spellStart"/>
      <w:r w:rsidRPr="00C152F3">
        <w:rPr>
          <w:sz w:val="24"/>
          <w:szCs w:val="24"/>
          <w:lang w:val="uk-UA"/>
        </w:rPr>
        <w:t>стресостійкості</w:t>
      </w:r>
      <w:proofErr w:type="spellEnd"/>
      <w:r w:rsidRPr="00C152F3">
        <w:rPr>
          <w:sz w:val="24"/>
          <w:szCs w:val="24"/>
          <w:lang w:val="uk-UA"/>
        </w:rPr>
        <w:t xml:space="preserve"> в учнів під час тренувань та в життєвих ситуаціях взагалі.</w:t>
      </w:r>
      <w:r>
        <w:rPr>
          <w:sz w:val="24"/>
          <w:szCs w:val="24"/>
          <w:lang w:val="uk-UA"/>
        </w:rPr>
        <w:t xml:space="preserve"> </w:t>
      </w:r>
      <w:r w:rsidRPr="00C152F3">
        <w:rPr>
          <w:sz w:val="24"/>
          <w:szCs w:val="24"/>
          <w:lang w:val="uk-UA"/>
        </w:rPr>
        <w:t>В рамках діагностичного напряму проведена наступна робота:</w:t>
      </w:r>
      <w:r>
        <w:rPr>
          <w:sz w:val="24"/>
          <w:szCs w:val="24"/>
          <w:lang w:val="uk-UA"/>
        </w:rPr>
        <w:t xml:space="preserve"> з</w:t>
      </w:r>
      <w:r w:rsidRPr="00C152F3">
        <w:rPr>
          <w:sz w:val="24"/>
          <w:szCs w:val="24"/>
          <w:lang w:val="uk-UA"/>
        </w:rPr>
        <w:t xml:space="preserve"> метою виявлення дітей, які належать до «групи ризику» у жовтні -</w:t>
      </w:r>
      <w:r>
        <w:rPr>
          <w:sz w:val="24"/>
          <w:szCs w:val="24"/>
          <w:lang w:val="uk-UA"/>
        </w:rPr>
        <w:t xml:space="preserve"> </w:t>
      </w:r>
      <w:r w:rsidRPr="00C152F3">
        <w:rPr>
          <w:sz w:val="24"/>
          <w:szCs w:val="24"/>
          <w:lang w:val="uk-UA"/>
        </w:rPr>
        <w:t xml:space="preserve">листопаді 2018 проводились співбесіди з класними керівниками, </w:t>
      </w:r>
      <w:r>
        <w:rPr>
          <w:sz w:val="24"/>
          <w:szCs w:val="24"/>
          <w:lang w:val="uk-UA"/>
        </w:rPr>
        <w:t>методистами</w:t>
      </w:r>
      <w:r w:rsidRPr="00C152F3">
        <w:rPr>
          <w:sz w:val="24"/>
          <w:szCs w:val="24"/>
          <w:lang w:val="uk-UA"/>
        </w:rPr>
        <w:t xml:space="preserve"> та</w:t>
      </w:r>
      <w:r>
        <w:rPr>
          <w:sz w:val="24"/>
          <w:szCs w:val="24"/>
          <w:lang w:val="uk-UA"/>
        </w:rPr>
        <w:t xml:space="preserve"> </w:t>
      </w:r>
      <w:r w:rsidRPr="00C152F3">
        <w:rPr>
          <w:sz w:val="24"/>
          <w:szCs w:val="24"/>
          <w:lang w:val="uk-UA"/>
        </w:rPr>
        <w:t xml:space="preserve">головою ради профілактики. Проводилась діагностика учнів 8 класу – адаптація до нових умов навчання за методиками: шкільна тривожність за </w:t>
      </w:r>
      <w:proofErr w:type="spellStart"/>
      <w:r w:rsidRPr="00C152F3">
        <w:rPr>
          <w:sz w:val="24"/>
          <w:szCs w:val="24"/>
          <w:lang w:val="uk-UA"/>
        </w:rPr>
        <w:t>Філіпсом</w:t>
      </w:r>
      <w:proofErr w:type="spellEnd"/>
      <w:r w:rsidRPr="00C152F3">
        <w:rPr>
          <w:sz w:val="24"/>
          <w:szCs w:val="24"/>
          <w:lang w:val="uk-UA"/>
        </w:rPr>
        <w:t>, соціометрія (27.11.2018р.), за результатами психодіагностик було складено довідку для класного керівника, та відбувся виступ перед батьками учнів 8 класу за результатами діагностики (13.12.2018)</w:t>
      </w:r>
      <w:r>
        <w:rPr>
          <w:sz w:val="24"/>
          <w:szCs w:val="24"/>
          <w:lang w:val="uk-UA"/>
        </w:rPr>
        <w:t xml:space="preserve">; у </w:t>
      </w:r>
      <w:r w:rsidRPr="00C152F3">
        <w:rPr>
          <w:sz w:val="24"/>
          <w:szCs w:val="24"/>
          <w:lang w:val="uk-UA"/>
        </w:rPr>
        <w:t>січні (21-24.01.2019р.) було проведено анкетування учнів ліцею «Що</w:t>
      </w:r>
      <w:r>
        <w:rPr>
          <w:sz w:val="24"/>
          <w:szCs w:val="24"/>
          <w:lang w:val="uk-UA"/>
        </w:rPr>
        <w:t xml:space="preserve"> </w:t>
      </w:r>
      <w:r w:rsidRPr="00C152F3">
        <w:rPr>
          <w:sz w:val="24"/>
          <w:szCs w:val="24"/>
          <w:lang w:val="uk-UA"/>
        </w:rPr>
        <w:t>заважає вести здоровий спосіб життя». За результатами анкетування було</w:t>
      </w:r>
      <w:r>
        <w:rPr>
          <w:sz w:val="24"/>
          <w:szCs w:val="24"/>
          <w:lang w:val="uk-UA"/>
        </w:rPr>
        <w:t xml:space="preserve"> </w:t>
      </w:r>
      <w:r w:rsidRPr="00C152F3">
        <w:rPr>
          <w:sz w:val="24"/>
          <w:szCs w:val="24"/>
          <w:lang w:val="uk-UA"/>
        </w:rPr>
        <w:t xml:space="preserve">проведено бесіду з класними керівниками та </w:t>
      </w:r>
      <w:r>
        <w:rPr>
          <w:sz w:val="24"/>
          <w:szCs w:val="24"/>
          <w:lang w:val="uk-UA"/>
        </w:rPr>
        <w:t>методистами</w:t>
      </w:r>
      <w:r w:rsidRPr="00C152F3">
        <w:rPr>
          <w:sz w:val="24"/>
          <w:szCs w:val="24"/>
          <w:lang w:val="uk-UA"/>
        </w:rPr>
        <w:t xml:space="preserve"> ліцею. Також (21-24.01.2019) було прове</w:t>
      </w:r>
      <w:r>
        <w:rPr>
          <w:sz w:val="24"/>
          <w:szCs w:val="24"/>
          <w:lang w:val="uk-UA"/>
        </w:rPr>
        <w:t>дено тест «Незакінчені речення»; у</w:t>
      </w:r>
      <w:r w:rsidRPr="00C152F3">
        <w:rPr>
          <w:sz w:val="24"/>
          <w:szCs w:val="24"/>
          <w:lang w:val="uk-UA"/>
        </w:rPr>
        <w:t xml:space="preserve"> березні (21.03.2019) було проведено діагностику учнів 9 класу за</w:t>
      </w:r>
      <w:r>
        <w:rPr>
          <w:sz w:val="24"/>
          <w:szCs w:val="24"/>
          <w:lang w:val="uk-UA"/>
        </w:rPr>
        <w:t xml:space="preserve"> </w:t>
      </w:r>
      <w:r w:rsidRPr="00C152F3">
        <w:rPr>
          <w:sz w:val="24"/>
          <w:szCs w:val="24"/>
          <w:lang w:val="uk-UA"/>
        </w:rPr>
        <w:t xml:space="preserve">методиками ДДО та </w:t>
      </w:r>
      <w:proofErr w:type="spellStart"/>
      <w:r w:rsidRPr="00C152F3">
        <w:rPr>
          <w:sz w:val="24"/>
          <w:szCs w:val="24"/>
          <w:lang w:val="uk-UA"/>
        </w:rPr>
        <w:t>ОДАНі</w:t>
      </w:r>
      <w:proofErr w:type="spellEnd"/>
      <w:r w:rsidRPr="00C152F3">
        <w:rPr>
          <w:sz w:val="24"/>
          <w:szCs w:val="24"/>
          <w:lang w:val="uk-UA"/>
        </w:rPr>
        <w:t>-2. Всі діти досить цілеспрямовані та практично</w:t>
      </w:r>
      <w:r>
        <w:rPr>
          <w:sz w:val="24"/>
          <w:szCs w:val="24"/>
          <w:lang w:val="uk-UA"/>
        </w:rPr>
        <w:t xml:space="preserve"> </w:t>
      </w:r>
      <w:r w:rsidRPr="00C152F3">
        <w:rPr>
          <w:sz w:val="24"/>
          <w:szCs w:val="24"/>
          <w:lang w:val="uk-UA"/>
        </w:rPr>
        <w:t>визначились з вибором, деякі учні потребують невеликих уточнень в своєму</w:t>
      </w:r>
      <w:r>
        <w:rPr>
          <w:sz w:val="24"/>
          <w:szCs w:val="24"/>
          <w:lang w:val="uk-UA"/>
        </w:rPr>
        <w:t xml:space="preserve"> </w:t>
      </w:r>
      <w:r w:rsidRPr="00C152F3">
        <w:rPr>
          <w:sz w:val="24"/>
          <w:szCs w:val="24"/>
          <w:lang w:val="uk-UA"/>
        </w:rPr>
        <w:t>виборі, що і було вирішено(обговорений алгоритм подальшого індивідуального вибору професії) під час індивідуальних консультацій з цими учнями.</w:t>
      </w:r>
      <w:r>
        <w:rPr>
          <w:sz w:val="24"/>
          <w:szCs w:val="24"/>
          <w:lang w:val="uk-UA"/>
        </w:rPr>
        <w:t xml:space="preserve"> </w:t>
      </w:r>
      <w:r w:rsidRPr="00C152F3">
        <w:rPr>
          <w:sz w:val="24"/>
          <w:szCs w:val="24"/>
          <w:lang w:val="uk-UA"/>
        </w:rPr>
        <w:t>Особливу увагу у своїй роботі</w:t>
      </w:r>
      <w:r>
        <w:rPr>
          <w:sz w:val="24"/>
          <w:szCs w:val="24"/>
          <w:lang w:val="uk-UA"/>
        </w:rPr>
        <w:t xml:space="preserve"> практичний психолог </w:t>
      </w:r>
      <w:r w:rsidRPr="00C152F3">
        <w:rPr>
          <w:sz w:val="24"/>
          <w:szCs w:val="24"/>
          <w:lang w:val="uk-UA"/>
        </w:rPr>
        <w:t xml:space="preserve"> приділила просвітницькій роботі з питань</w:t>
      </w:r>
      <w:r>
        <w:rPr>
          <w:sz w:val="24"/>
          <w:szCs w:val="24"/>
          <w:lang w:val="uk-UA"/>
        </w:rPr>
        <w:t xml:space="preserve"> </w:t>
      </w:r>
      <w:r w:rsidRPr="00C152F3">
        <w:rPr>
          <w:sz w:val="24"/>
          <w:szCs w:val="24"/>
          <w:lang w:val="uk-UA"/>
        </w:rPr>
        <w:t>превентивного виховання, метою якої було формування у вихованців орієнтації на здоровий спосіб життя та захист психічного здоров’я; профілактика алкоголізму, наркоманії, ВІЛ-інфекції, злочинності та різних форм залежностей.</w:t>
      </w:r>
      <w:r>
        <w:rPr>
          <w:sz w:val="24"/>
          <w:szCs w:val="24"/>
          <w:lang w:val="uk-UA"/>
        </w:rPr>
        <w:t xml:space="preserve"> </w:t>
      </w:r>
      <w:r w:rsidRPr="00C152F3">
        <w:rPr>
          <w:sz w:val="24"/>
          <w:szCs w:val="24"/>
          <w:lang w:val="uk-UA"/>
        </w:rPr>
        <w:t>Протягом</w:t>
      </w:r>
      <w:r>
        <w:rPr>
          <w:sz w:val="24"/>
          <w:szCs w:val="24"/>
          <w:lang w:val="uk-UA"/>
        </w:rPr>
        <w:t xml:space="preserve"> 2018/2019 навчального</w:t>
      </w:r>
      <w:r w:rsidRPr="00C152F3">
        <w:rPr>
          <w:sz w:val="24"/>
          <w:szCs w:val="24"/>
          <w:lang w:val="uk-UA"/>
        </w:rPr>
        <w:t xml:space="preserve"> року проводились просвітницькі бесіди, лекції, тренінги для учнів з метою профілактики шкідливих звичок та формування здорового способу життя проводились бесіди з елементами тренінгу:</w:t>
      </w:r>
      <w:r>
        <w:rPr>
          <w:sz w:val="24"/>
          <w:szCs w:val="24"/>
          <w:lang w:val="uk-UA"/>
        </w:rPr>
        <w:t xml:space="preserve"> </w:t>
      </w:r>
      <w:r w:rsidRPr="00C152F3">
        <w:rPr>
          <w:sz w:val="24"/>
          <w:szCs w:val="24"/>
          <w:lang w:val="uk-UA"/>
        </w:rPr>
        <w:t>«Здоровим бути здорово» (учні ліцею),</w:t>
      </w:r>
      <w:r>
        <w:rPr>
          <w:sz w:val="24"/>
          <w:szCs w:val="24"/>
          <w:lang w:val="uk-UA"/>
        </w:rPr>
        <w:t xml:space="preserve"> </w:t>
      </w:r>
      <w:r w:rsidRPr="00C152F3">
        <w:rPr>
          <w:sz w:val="24"/>
          <w:szCs w:val="24"/>
          <w:lang w:val="uk-UA"/>
        </w:rPr>
        <w:t>«Здоров’я та здоровий спосіб життя»</w:t>
      </w:r>
      <w:r>
        <w:rPr>
          <w:sz w:val="24"/>
          <w:szCs w:val="24"/>
          <w:lang w:val="uk-UA"/>
        </w:rPr>
        <w:t xml:space="preserve">, </w:t>
      </w:r>
      <w:r w:rsidRPr="00C152F3">
        <w:rPr>
          <w:sz w:val="24"/>
          <w:szCs w:val="24"/>
          <w:lang w:val="uk-UA"/>
        </w:rPr>
        <w:t>«Моє життя – мій вибір» (учні 11 класу),</w:t>
      </w:r>
      <w:r>
        <w:rPr>
          <w:sz w:val="24"/>
          <w:szCs w:val="24"/>
          <w:lang w:val="uk-UA"/>
        </w:rPr>
        <w:t xml:space="preserve"> </w:t>
      </w:r>
      <w:r w:rsidRPr="00C152F3">
        <w:rPr>
          <w:sz w:val="24"/>
          <w:szCs w:val="24"/>
          <w:lang w:val="uk-UA"/>
        </w:rPr>
        <w:t>«Я-</w:t>
      </w:r>
      <w:r w:rsidRPr="00C152F3">
        <w:rPr>
          <w:sz w:val="24"/>
          <w:szCs w:val="24"/>
          <w:lang w:val="uk-UA"/>
        </w:rPr>
        <w:lastRenderedPageBreak/>
        <w:t>неповторна особистість»</w:t>
      </w:r>
      <w:r>
        <w:rPr>
          <w:sz w:val="24"/>
          <w:szCs w:val="24"/>
          <w:lang w:val="uk-UA"/>
        </w:rPr>
        <w:t xml:space="preserve">, </w:t>
      </w:r>
      <w:r w:rsidRPr="00C152F3">
        <w:rPr>
          <w:sz w:val="24"/>
          <w:szCs w:val="24"/>
          <w:lang w:val="uk-UA"/>
        </w:rPr>
        <w:t>«До чого призводить неконтрольована поведінка»,</w:t>
      </w:r>
      <w:r>
        <w:rPr>
          <w:sz w:val="24"/>
          <w:szCs w:val="24"/>
          <w:lang w:val="uk-UA"/>
        </w:rPr>
        <w:t xml:space="preserve"> </w:t>
      </w:r>
      <w:r w:rsidRPr="00C152F3">
        <w:rPr>
          <w:sz w:val="24"/>
          <w:szCs w:val="24"/>
          <w:lang w:val="uk-UA"/>
        </w:rPr>
        <w:t>«Як діяти у ситуації конфлікту»,</w:t>
      </w:r>
      <w:r>
        <w:rPr>
          <w:sz w:val="24"/>
          <w:szCs w:val="24"/>
          <w:lang w:val="uk-UA"/>
        </w:rPr>
        <w:t xml:space="preserve"> </w:t>
      </w:r>
      <w:r w:rsidRPr="00C152F3">
        <w:rPr>
          <w:sz w:val="24"/>
          <w:szCs w:val="24"/>
          <w:lang w:val="uk-UA"/>
        </w:rPr>
        <w:t>«Чи готовий я протистояти зовнішньому впливу», «Ви так думаєте, чи вам</w:t>
      </w:r>
      <w:r>
        <w:rPr>
          <w:sz w:val="24"/>
          <w:szCs w:val="24"/>
          <w:lang w:val="uk-UA"/>
        </w:rPr>
        <w:t xml:space="preserve"> </w:t>
      </w:r>
      <w:r w:rsidRPr="00C152F3">
        <w:rPr>
          <w:sz w:val="24"/>
          <w:szCs w:val="24"/>
          <w:lang w:val="uk-UA"/>
        </w:rPr>
        <w:t>наказали так думати…».</w:t>
      </w:r>
      <w:r>
        <w:rPr>
          <w:sz w:val="24"/>
          <w:szCs w:val="24"/>
          <w:lang w:val="uk-UA"/>
        </w:rPr>
        <w:t xml:space="preserve"> </w:t>
      </w:r>
      <w:r w:rsidRPr="00C152F3">
        <w:rPr>
          <w:sz w:val="24"/>
          <w:szCs w:val="24"/>
          <w:lang w:val="uk-UA"/>
        </w:rPr>
        <w:t>У І семестрі з учнями ліцею було проведено бесіду з елементами тренінгу з переглядом документального фільму « Станція призначення – життя» з подальшим обговоренням теми торгівлі людьми, щодо того</w:t>
      </w:r>
      <w:r w:rsidR="006411EE">
        <w:rPr>
          <w:sz w:val="24"/>
          <w:szCs w:val="24"/>
          <w:lang w:val="uk-UA"/>
        </w:rPr>
        <w:t>,</w:t>
      </w:r>
      <w:r w:rsidRPr="00C152F3">
        <w:rPr>
          <w:sz w:val="24"/>
          <w:szCs w:val="24"/>
          <w:lang w:val="uk-UA"/>
        </w:rPr>
        <w:t xml:space="preserve"> в якому аспекті це може торкнутись кожного.</w:t>
      </w:r>
      <w:r w:rsidR="006411EE">
        <w:rPr>
          <w:sz w:val="24"/>
          <w:szCs w:val="24"/>
          <w:lang w:val="uk-UA"/>
        </w:rPr>
        <w:t xml:space="preserve"> </w:t>
      </w:r>
      <w:r w:rsidRPr="00C152F3">
        <w:rPr>
          <w:sz w:val="24"/>
          <w:szCs w:val="24"/>
          <w:lang w:val="uk-UA"/>
        </w:rPr>
        <w:t>Для вчителів ліцею</w:t>
      </w:r>
      <w:r w:rsidR="006411EE">
        <w:rPr>
          <w:sz w:val="24"/>
          <w:szCs w:val="24"/>
          <w:lang w:val="uk-UA"/>
        </w:rPr>
        <w:t>-інтернату</w:t>
      </w:r>
      <w:r w:rsidRPr="00C152F3">
        <w:rPr>
          <w:sz w:val="24"/>
          <w:szCs w:val="24"/>
          <w:lang w:val="uk-UA"/>
        </w:rPr>
        <w:t xml:space="preserve"> проводилась психологічна просвіта з питань</w:t>
      </w:r>
      <w:r w:rsidR="006411EE">
        <w:rPr>
          <w:sz w:val="24"/>
          <w:szCs w:val="24"/>
          <w:lang w:val="uk-UA"/>
        </w:rPr>
        <w:t xml:space="preserve"> </w:t>
      </w:r>
      <w:r w:rsidRPr="00C152F3">
        <w:rPr>
          <w:sz w:val="24"/>
          <w:szCs w:val="24"/>
          <w:lang w:val="uk-UA"/>
        </w:rPr>
        <w:t xml:space="preserve">індивідуального підходу до дитини, запобігання конфліктам в </w:t>
      </w:r>
      <w:proofErr w:type="spellStart"/>
      <w:r w:rsidRPr="00C152F3">
        <w:rPr>
          <w:sz w:val="24"/>
          <w:szCs w:val="24"/>
          <w:lang w:val="uk-UA"/>
        </w:rPr>
        <w:t>учнівськихколективах</w:t>
      </w:r>
      <w:proofErr w:type="spellEnd"/>
      <w:r w:rsidRPr="00C152F3">
        <w:rPr>
          <w:sz w:val="24"/>
          <w:szCs w:val="24"/>
          <w:lang w:val="uk-UA"/>
        </w:rPr>
        <w:t>. Взято участь у проведенні Ради профілактики ліцею (24.05.2019), де</w:t>
      </w:r>
      <w:r w:rsidR="006411EE">
        <w:rPr>
          <w:sz w:val="24"/>
          <w:szCs w:val="24"/>
          <w:lang w:val="uk-UA"/>
        </w:rPr>
        <w:t xml:space="preserve"> </w:t>
      </w:r>
      <w:r w:rsidRPr="00C152F3">
        <w:rPr>
          <w:sz w:val="24"/>
          <w:szCs w:val="24"/>
          <w:lang w:val="uk-UA"/>
        </w:rPr>
        <w:t>були розглянуті питання поведінки окремих учнів з «груп</w:t>
      </w:r>
      <w:r w:rsidR="006411EE">
        <w:rPr>
          <w:sz w:val="24"/>
          <w:szCs w:val="24"/>
          <w:lang w:val="uk-UA"/>
        </w:rPr>
        <w:t>и ризику» та надано рекомендації</w:t>
      </w:r>
      <w:r w:rsidRPr="00C152F3">
        <w:rPr>
          <w:sz w:val="24"/>
          <w:szCs w:val="24"/>
          <w:lang w:val="uk-UA"/>
        </w:rPr>
        <w:t xml:space="preserve"> щодо їх поведінки</w:t>
      </w:r>
      <w:r w:rsidR="006411EE">
        <w:rPr>
          <w:sz w:val="24"/>
          <w:szCs w:val="24"/>
          <w:lang w:val="uk-UA"/>
        </w:rPr>
        <w:t xml:space="preserve"> класним керівникам та </w:t>
      </w:r>
      <w:proofErr w:type="spellStart"/>
      <w:r w:rsidR="006411EE">
        <w:rPr>
          <w:sz w:val="24"/>
          <w:szCs w:val="24"/>
          <w:lang w:val="uk-UA"/>
        </w:rPr>
        <w:t>вчителям-</w:t>
      </w:r>
      <w:r w:rsidRPr="00C152F3">
        <w:rPr>
          <w:sz w:val="24"/>
          <w:szCs w:val="24"/>
          <w:lang w:val="uk-UA"/>
        </w:rPr>
        <w:t>предметникам</w:t>
      </w:r>
      <w:proofErr w:type="spellEnd"/>
      <w:r w:rsidRPr="00C152F3">
        <w:rPr>
          <w:sz w:val="24"/>
          <w:szCs w:val="24"/>
          <w:lang w:val="uk-UA"/>
        </w:rPr>
        <w:t>. Також було проведено бесіду з батьками 8 класу на тему</w:t>
      </w:r>
      <w:r w:rsidR="006411EE">
        <w:rPr>
          <w:sz w:val="24"/>
          <w:szCs w:val="24"/>
          <w:lang w:val="uk-UA"/>
        </w:rPr>
        <w:t>:</w:t>
      </w:r>
      <w:r w:rsidRPr="00C152F3">
        <w:rPr>
          <w:sz w:val="24"/>
          <w:szCs w:val="24"/>
          <w:lang w:val="uk-UA"/>
        </w:rPr>
        <w:t xml:space="preserve"> « Особливос</w:t>
      </w:r>
      <w:r w:rsidR="006411EE">
        <w:rPr>
          <w:sz w:val="24"/>
          <w:szCs w:val="24"/>
          <w:lang w:val="uk-UA"/>
        </w:rPr>
        <w:t xml:space="preserve">ті дитини підліткового віку» за </w:t>
      </w:r>
      <w:r w:rsidRPr="00C152F3">
        <w:rPr>
          <w:sz w:val="24"/>
          <w:szCs w:val="24"/>
          <w:lang w:val="uk-UA"/>
        </w:rPr>
        <w:t>запит</w:t>
      </w:r>
      <w:r w:rsidR="006411EE">
        <w:rPr>
          <w:sz w:val="24"/>
          <w:szCs w:val="24"/>
          <w:lang w:val="uk-UA"/>
        </w:rPr>
        <w:t>ом класного керівника</w:t>
      </w:r>
      <w:r w:rsidRPr="00C152F3">
        <w:rPr>
          <w:sz w:val="24"/>
          <w:szCs w:val="24"/>
          <w:lang w:val="uk-UA"/>
        </w:rPr>
        <w:t>.</w:t>
      </w:r>
      <w:r w:rsidR="006411EE">
        <w:rPr>
          <w:sz w:val="24"/>
          <w:szCs w:val="24"/>
          <w:lang w:val="uk-UA"/>
        </w:rPr>
        <w:t xml:space="preserve"> </w:t>
      </w:r>
      <w:r w:rsidRPr="00C152F3">
        <w:rPr>
          <w:sz w:val="24"/>
          <w:szCs w:val="24"/>
          <w:lang w:val="uk-UA"/>
        </w:rPr>
        <w:t>Проведення планомірної просвітницької роботи з усіма учасниками</w:t>
      </w:r>
      <w:r w:rsidR="006411EE">
        <w:rPr>
          <w:sz w:val="24"/>
          <w:szCs w:val="24"/>
          <w:lang w:val="uk-UA"/>
        </w:rPr>
        <w:t xml:space="preserve"> </w:t>
      </w:r>
      <w:r w:rsidRPr="00C152F3">
        <w:rPr>
          <w:sz w:val="24"/>
          <w:szCs w:val="24"/>
          <w:lang w:val="uk-UA"/>
        </w:rPr>
        <w:t>освітнього процесу сприяло налагодженню міжособистісних стосунків, зниженню кількості конфліктних ситуацій, створенню більш гармонійних психологічних умов для розкриття творчих здібностей всіх учасників освітнього процесу, більш продуктивному процесу адаптації учнів до нових умов навчання, підвищенню психологічної культури в цілому. Результатом проведення планомірної просвітницької роботи стало те, що діти стали дбайливіше ставитися один до одного, зменшилася кількість неприємних інцидентів між сусідами по кімнаті (блок питань з анкети «Здоровий спосіб життя»), та взагалі між учнями ліцею</w:t>
      </w:r>
      <w:r w:rsidR="006411EE">
        <w:rPr>
          <w:sz w:val="24"/>
          <w:szCs w:val="24"/>
          <w:lang w:val="uk-UA"/>
        </w:rPr>
        <w:t>-інтернату</w:t>
      </w:r>
      <w:r w:rsidRPr="00C152F3">
        <w:rPr>
          <w:sz w:val="24"/>
          <w:szCs w:val="24"/>
          <w:lang w:val="uk-UA"/>
        </w:rPr>
        <w:t>.</w:t>
      </w:r>
      <w:r w:rsidR="006411EE">
        <w:rPr>
          <w:sz w:val="24"/>
          <w:szCs w:val="24"/>
          <w:lang w:val="uk-UA"/>
        </w:rPr>
        <w:t xml:space="preserve"> </w:t>
      </w:r>
      <w:r w:rsidRPr="00C152F3">
        <w:rPr>
          <w:sz w:val="24"/>
          <w:szCs w:val="24"/>
          <w:lang w:val="uk-UA"/>
        </w:rPr>
        <w:t>Протягом року психолог виступала: на педраді (20.11.2018) на тему: « Плани та перспективи розвитку психологічної служби ліцею», на батьківських зборах для батьків учнів 8 класу на запрошення класного керівника (13.12.2018) – «Особливості розвитку дітей старшого підліткового віку. Знайомство, п</w:t>
      </w:r>
      <w:r w:rsidR="006411EE">
        <w:rPr>
          <w:sz w:val="24"/>
          <w:szCs w:val="24"/>
          <w:lang w:val="uk-UA"/>
        </w:rPr>
        <w:t>резентація психологічної служби</w:t>
      </w:r>
      <w:r w:rsidRPr="00C152F3">
        <w:rPr>
          <w:sz w:val="24"/>
          <w:szCs w:val="24"/>
          <w:lang w:val="uk-UA"/>
        </w:rPr>
        <w:t>», на засіданні Ради профілактики ліцею</w:t>
      </w:r>
      <w:r w:rsidR="006411EE">
        <w:rPr>
          <w:sz w:val="24"/>
          <w:szCs w:val="24"/>
          <w:lang w:val="uk-UA"/>
        </w:rPr>
        <w:t xml:space="preserve"> - </w:t>
      </w:r>
      <w:r w:rsidRPr="00C152F3">
        <w:rPr>
          <w:sz w:val="24"/>
          <w:szCs w:val="24"/>
          <w:lang w:val="uk-UA"/>
        </w:rPr>
        <w:t>виступ «Про безпеку дитини та протидію насиллю» (24.05.2019)</w:t>
      </w:r>
      <w:r w:rsidR="006411EE">
        <w:rPr>
          <w:sz w:val="24"/>
          <w:szCs w:val="24"/>
          <w:lang w:val="uk-UA"/>
        </w:rPr>
        <w:t>.</w:t>
      </w:r>
    </w:p>
    <w:p w:rsidR="00C152F3" w:rsidRPr="00C152F3" w:rsidRDefault="00C152F3" w:rsidP="00B51E8F">
      <w:pPr>
        <w:jc w:val="both"/>
        <w:rPr>
          <w:sz w:val="24"/>
          <w:szCs w:val="24"/>
          <w:lang w:val="uk-UA"/>
        </w:rPr>
      </w:pPr>
      <w:r w:rsidRPr="00C152F3">
        <w:rPr>
          <w:sz w:val="24"/>
          <w:szCs w:val="24"/>
          <w:lang w:val="uk-UA"/>
        </w:rPr>
        <w:t xml:space="preserve">Взяла участь у семінарі-практикумі «Попередження конфліктної взаємодії в освітньому процесі. Психологічні основи педагогічного спілкування» (27.03.2019), постійно брала участь у </w:t>
      </w:r>
      <w:proofErr w:type="spellStart"/>
      <w:r w:rsidRPr="00C152F3">
        <w:rPr>
          <w:sz w:val="24"/>
          <w:szCs w:val="24"/>
          <w:lang w:val="uk-UA"/>
        </w:rPr>
        <w:t>вебінарах</w:t>
      </w:r>
      <w:proofErr w:type="spellEnd"/>
      <w:r w:rsidRPr="00C152F3">
        <w:rPr>
          <w:sz w:val="24"/>
          <w:szCs w:val="24"/>
          <w:lang w:val="uk-UA"/>
        </w:rPr>
        <w:t xml:space="preserve"> КВНЗ « Харківська академія неперервної освіти», які проводились за розкладом. Було взято участь у педагогічній майстерні «Підвищення якості </w:t>
      </w:r>
      <w:proofErr w:type="spellStart"/>
      <w:r w:rsidRPr="00C152F3">
        <w:rPr>
          <w:sz w:val="24"/>
          <w:szCs w:val="24"/>
          <w:lang w:val="uk-UA"/>
        </w:rPr>
        <w:t>консультаціонного</w:t>
      </w:r>
      <w:proofErr w:type="spellEnd"/>
      <w:r w:rsidRPr="00C152F3">
        <w:rPr>
          <w:sz w:val="24"/>
          <w:szCs w:val="24"/>
          <w:lang w:val="uk-UA"/>
        </w:rPr>
        <w:t xml:space="preserve"> напряму діяльності практичних психологів закладів освіти» (раз на місяць, з лютого).</w:t>
      </w:r>
      <w:r w:rsidR="006411EE">
        <w:rPr>
          <w:sz w:val="24"/>
          <w:szCs w:val="24"/>
          <w:lang w:val="uk-UA"/>
        </w:rPr>
        <w:t xml:space="preserve"> Крім цього</w:t>
      </w:r>
      <w:r w:rsidRPr="00C152F3">
        <w:rPr>
          <w:sz w:val="24"/>
          <w:szCs w:val="24"/>
          <w:lang w:val="uk-UA"/>
        </w:rPr>
        <w:t xml:space="preserve"> разом з колегою – методистом </w:t>
      </w:r>
      <w:r w:rsidR="006411EE">
        <w:rPr>
          <w:sz w:val="24"/>
          <w:szCs w:val="24"/>
          <w:lang w:val="uk-UA"/>
        </w:rPr>
        <w:t>КВНЗ «</w:t>
      </w:r>
      <w:r w:rsidRPr="00C152F3">
        <w:rPr>
          <w:sz w:val="24"/>
          <w:szCs w:val="24"/>
          <w:lang w:val="uk-UA"/>
        </w:rPr>
        <w:t>ХАНО</w:t>
      </w:r>
      <w:r w:rsidR="006411EE">
        <w:rPr>
          <w:sz w:val="24"/>
          <w:szCs w:val="24"/>
          <w:lang w:val="uk-UA"/>
        </w:rPr>
        <w:t>»</w:t>
      </w:r>
      <w:r w:rsidRPr="00C152F3">
        <w:rPr>
          <w:sz w:val="24"/>
          <w:szCs w:val="24"/>
          <w:lang w:val="uk-UA"/>
        </w:rPr>
        <w:t xml:space="preserve"> Гребенюк Н.О. для методистів з основ здоров’я та превентивного виховання обласних закладів післядипломної педагогічної освіти, педагогічних працівників закладів загальної середньої освіти Харківської о</w:t>
      </w:r>
      <w:r w:rsidR="006411EE">
        <w:rPr>
          <w:sz w:val="24"/>
          <w:szCs w:val="24"/>
          <w:lang w:val="uk-UA"/>
        </w:rPr>
        <w:t xml:space="preserve">бласті було проведено </w:t>
      </w:r>
      <w:proofErr w:type="spellStart"/>
      <w:r w:rsidR="006411EE">
        <w:rPr>
          <w:sz w:val="24"/>
          <w:szCs w:val="24"/>
          <w:lang w:val="uk-UA"/>
        </w:rPr>
        <w:t>майстер</w:t>
      </w:r>
      <w:r w:rsidRPr="00C152F3">
        <w:rPr>
          <w:sz w:val="24"/>
          <w:szCs w:val="24"/>
          <w:lang w:val="uk-UA"/>
        </w:rPr>
        <w:t>клас</w:t>
      </w:r>
      <w:proofErr w:type="spellEnd"/>
      <w:r w:rsidRPr="00C152F3">
        <w:rPr>
          <w:sz w:val="24"/>
          <w:szCs w:val="24"/>
          <w:lang w:val="uk-UA"/>
        </w:rPr>
        <w:t>, метою якого було – наголосити на важливості знань щодо емоційної саморегуляції, як складової збереження психічного здоров`я особистості. Актуалізувати навички володіння емоційним станом в критичних ситуаціях</w:t>
      </w:r>
      <w:r w:rsidR="006411EE">
        <w:rPr>
          <w:sz w:val="24"/>
          <w:szCs w:val="24"/>
          <w:lang w:val="uk-UA"/>
        </w:rPr>
        <w:t xml:space="preserve">, </w:t>
      </w:r>
      <w:r w:rsidRPr="00C152F3">
        <w:rPr>
          <w:sz w:val="24"/>
          <w:szCs w:val="24"/>
          <w:lang w:val="uk-UA"/>
        </w:rPr>
        <w:t>у Всеукраїнському науково-практичному семінарі «Упровадження</w:t>
      </w:r>
      <w:r w:rsidR="006411EE">
        <w:rPr>
          <w:sz w:val="24"/>
          <w:szCs w:val="24"/>
          <w:lang w:val="uk-UA"/>
        </w:rPr>
        <w:t xml:space="preserve"> </w:t>
      </w:r>
      <w:proofErr w:type="spellStart"/>
      <w:r w:rsidRPr="00C152F3">
        <w:rPr>
          <w:sz w:val="24"/>
          <w:szCs w:val="24"/>
          <w:lang w:val="uk-UA"/>
        </w:rPr>
        <w:t>здоров’язбережувальних</w:t>
      </w:r>
      <w:proofErr w:type="spellEnd"/>
      <w:r w:rsidRPr="00C152F3">
        <w:rPr>
          <w:sz w:val="24"/>
          <w:szCs w:val="24"/>
          <w:lang w:val="uk-UA"/>
        </w:rPr>
        <w:t xml:space="preserve"> технологій в освітній процес Нової української школи»</w:t>
      </w:r>
      <w:r w:rsidR="006411EE">
        <w:rPr>
          <w:sz w:val="24"/>
          <w:szCs w:val="24"/>
          <w:lang w:val="uk-UA"/>
        </w:rPr>
        <w:t xml:space="preserve">. </w:t>
      </w:r>
      <w:r w:rsidRPr="00C152F3">
        <w:rPr>
          <w:sz w:val="24"/>
          <w:szCs w:val="24"/>
          <w:lang w:val="uk-UA"/>
        </w:rPr>
        <w:t>Протягом навчального року здійснювалось індивідуальне та групове</w:t>
      </w:r>
      <w:r w:rsidR="006411EE">
        <w:rPr>
          <w:sz w:val="24"/>
          <w:szCs w:val="24"/>
          <w:lang w:val="uk-UA"/>
        </w:rPr>
        <w:t xml:space="preserve"> </w:t>
      </w:r>
      <w:r w:rsidRPr="00C152F3">
        <w:rPr>
          <w:sz w:val="24"/>
          <w:szCs w:val="24"/>
          <w:lang w:val="uk-UA"/>
        </w:rPr>
        <w:t>психологічне консультування за розкладом щотижня.</w:t>
      </w:r>
      <w:r w:rsidR="006411EE">
        <w:rPr>
          <w:sz w:val="24"/>
          <w:szCs w:val="24"/>
          <w:lang w:val="uk-UA"/>
        </w:rPr>
        <w:t xml:space="preserve"> </w:t>
      </w:r>
      <w:r w:rsidRPr="00C152F3">
        <w:rPr>
          <w:sz w:val="24"/>
          <w:szCs w:val="24"/>
          <w:lang w:val="uk-UA"/>
        </w:rPr>
        <w:t>Постійно велася підготовка психологічного інструментарію, відвідувались</w:t>
      </w:r>
      <w:r w:rsidR="006411EE">
        <w:rPr>
          <w:sz w:val="24"/>
          <w:szCs w:val="24"/>
          <w:lang w:val="uk-UA"/>
        </w:rPr>
        <w:t xml:space="preserve"> </w:t>
      </w:r>
      <w:r w:rsidRPr="00C152F3">
        <w:rPr>
          <w:sz w:val="24"/>
          <w:szCs w:val="24"/>
          <w:lang w:val="uk-UA"/>
        </w:rPr>
        <w:t xml:space="preserve">бібліотеки, велась робота з методичними матеріалами в </w:t>
      </w:r>
      <w:proofErr w:type="spellStart"/>
      <w:r w:rsidRPr="00C152F3">
        <w:rPr>
          <w:sz w:val="24"/>
          <w:szCs w:val="24"/>
          <w:lang w:val="uk-UA"/>
        </w:rPr>
        <w:t>інтернеті</w:t>
      </w:r>
      <w:proofErr w:type="spellEnd"/>
      <w:r w:rsidRPr="00C152F3">
        <w:rPr>
          <w:sz w:val="24"/>
          <w:szCs w:val="24"/>
          <w:lang w:val="uk-UA"/>
        </w:rPr>
        <w:t xml:space="preserve"> з метою</w:t>
      </w:r>
      <w:r w:rsidR="006411EE">
        <w:rPr>
          <w:sz w:val="24"/>
          <w:szCs w:val="24"/>
          <w:lang w:val="uk-UA"/>
        </w:rPr>
        <w:t xml:space="preserve"> </w:t>
      </w:r>
      <w:r w:rsidRPr="00C152F3">
        <w:rPr>
          <w:sz w:val="24"/>
          <w:szCs w:val="24"/>
          <w:lang w:val="uk-UA"/>
        </w:rPr>
        <w:t>ознайомлення з новітніми підходами у психологічній науці та практиці.</w:t>
      </w:r>
    </w:p>
    <w:p w:rsidR="00D32467" w:rsidRPr="00A53EF6" w:rsidRDefault="00D32467" w:rsidP="00B51E8F">
      <w:pPr>
        <w:tabs>
          <w:tab w:val="left" w:pos="4320"/>
        </w:tabs>
        <w:ind w:firstLine="851"/>
        <w:jc w:val="both"/>
        <w:rPr>
          <w:sz w:val="24"/>
          <w:szCs w:val="24"/>
          <w:lang w:val="uk-UA"/>
        </w:rPr>
      </w:pPr>
      <w:r w:rsidRPr="005669C7">
        <w:rPr>
          <w:b/>
          <w:sz w:val="24"/>
          <w:szCs w:val="24"/>
          <w:lang w:val="uk-UA"/>
        </w:rPr>
        <w:t>Медичне забезпечення</w:t>
      </w:r>
      <w:r w:rsidRPr="00A53EF6">
        <w:rPr>
          <w:sz w:val="24"/>
          <w:szCs w:val="24"/>
          <w:lang w:val="uk-UA"/>
        </w:rPr>
        <w:t xml:space="preserve"> учнів ліцею-інтернату здійснюється медичними працівниками закладу. Для проведення медичних поглиблених оглядів залучаються лікарі Обласного лікарсько-фізкультурного диспансеру. Постановка на диспансерний облік здійснюється у відповідності до списків і проводиться згідно плану-графіку проведення поглибленого медичного обстеження, який складається на початку навчального року і доводиться до відома всіх вчителів зі спорту та учнів ліцею-інтернату. Обстеження включає в себе </w:t>
      </w:r>
      <w:proofErr w:type="spellStart"/>
      <w:r w:rsidRPr="00A53EF6">
        <w:rPr>
          <w:sz w:val="24"/>
          <w:szCs w:val="24"/>
          <w:lang w:val="uk-UA"/>
        </w:rPr>
        <w:t>ог</w:t>
      </w:r>
      <w:proofErr w:type="spellEnd"/>
      <w:r w:rsidRPr="00886A3F">
        <w:rPr>
          <w:sz w:val="24"/>
          <w:szCs w:val="24"/>
          <w:lang w:val="ru-RU"/>
        </w:rPr>
        <w:t>л</w:t>
      </w:r>
      <w:proofErr w:type="spellStart"/>
      <w:r w:rsidRPr="00A53EF6">
        <w:rPr>
          <w:sz w:val="24"/>
          <w:szCs w:val="24"/>
          <w:lang w:val="uk-UA"/>
        </w:rPr>
        <w:t>яд</w:t>
      </w:r>
      <w:proofErr w:type="spellEnd"/>
      <w:r w:rsidRPr="00A53EF6">
        <w:rPr>
          <w:sz w:val="24"/>
          <w:szCs w:val="24"/>
          <w:lang w:val="uk-UA"/>
        </w:rPr>
        <w:t xml:space="preserve"> лікаря зі спортивної медицини, огляд лікарів-спеціалістів: терапевта, хірурга, ортопеда-травматолога, стоматолога, невропатолога, отоларинголога, офтальмолога, </w:t>
      </w:r>
      <w:proofErr w:type="spellStart"/>
      <w:r w:rsidRPr="00A53EF6">
        <w:rPr>
          <w:sz w:val="24"/>
          <w:szCs w:val="24"/>
          <w:lang w:val="uk-UA"/>
        </w:rPr>
        <w:t>дерматовенеролога</w:t>
      </w:r>
      <w:proofErr w:type="spellEnd"/>
      <w:r w:rsidRPr="00A53EF6">
        <w:rPr>
          <w:sz w:val="24"/>
          <w:szCs w:val="24"/>
          <w:lang w:val="uk-UA"/>
        </w:rPr>
        <w:t xml:space="preserve"> та гінеколога. В ХОЛФД проводяться дослідження вад фізичного розвитку, проведення функціональних проб до визначення загальної фізичної працездатності. </w:t>
      </w:r>
      <w:r w:rsidRPr="008973AA">
        <w:rPr>
          <w:sz w:val="24"/>
          <w:szCs w:val="24"/>
          <w:lang w:val="uk-UA"/>
        </w:rPr>
        <w:t xml:space="preserve">У </w:t>
      </w:r>
      <w:r w:rsidR="008973AA" w:rsidRPr="008973AA">
        <w:rPr>
          <w:sz w:val="24"/>
          <w:szCs w:val="24"/>
          <w:lang w:val="uk-UA"/>
        </w:rPr>
        <w:t>листопаді 2018 і у квітні 2019</w:t>
      </w:r>
      <w:r w:rsidRPr="008973AA">
        <w:rPr>
          <w:sz w:val="24"/>
          <w:szCs w:val="24"/>
          <w:lang w:val="uk-UA"/>
        </w:rPr>
        <w:t xml:space="preserve"> </w:t>
      </w:r>
      <w:r w:rsidR="008973AA">
        <w:rPr>
          <w:sz w:val="24"/>
          <w:szCs w:val="24"/>
          <w:lang w:val="uk-UA"/>
        </w:rPr>
        <w:t xml:space="preserve">року </w:t>
      </w:r>
      <w:r w:rsidRPr="008973AA">
        <w:rPr>
          <w:sz w:val="24"/>
          <w:szCs w:val="24"/>
          <w:lang w:val="uk-UA"/>
        </w:rPr>
        <w:t>д</w:t>
      </w:r>
      <w:r w:rsidR="008973AA">
        <w:rPr>
          <w:sz w:val="24"/>
          <w:szCs w:val="24"/>
          <w:lang w:val="uk-UA"/>
        </w:rPr>
        <w:t xml:space="preserve">испансерному обстеженню підлягали </w:t>
      </w:r>
      <w:r w:rsidR="008973AA">
        <w:rPr>
          <w:sz w:val="24"/>
          <w:szCs w:val="24"/>
          <w:lang w:val="uk-UA"/>
        </w:rPr>
        <w:lastRenderedPageBreak/>
        <w:t>98 учнів</w:t>
      </w:r>
      <w:r w:rsidRPr="008973AA">
        <w:rPr>
          <w:sz w:val="24"/>
          <w:szCs w:val="24"/>
          <w:lang w:val="uk-UA"/>
        </w:rPr>
        <w:t>, усі допущені до тренувань та спортивних змагань. Результати поглибленого медичного огляду було розглянуто на засіданні педради.</w:t>
      </w:r>
    </w:p>
    <w:p w:rsidR="00D32467" w:rsidRPr="00A53EF6" w:rsidRDefault="00D32467" w:rsidP="00B51E8F">
      <w:pPr>
        <w:ind w:firstLine="851"/>
        <w:jc w:val="both"/>
        <w:rPr>
          <w:sz w:val="24"/>
          <w:szCs w:val="24"/>
          <w:lang w:val="uk-UA"/>
        </w:rPr>
      </w:pPr>
      <w:r w:rsidRPr="00A53EF6">
        <w:rPr>
          <w:sz w:val="24"/>
          <w:szCs w:val="24"/>
          <w:lang w:val="uk-UA"/>
        </w:rPr>
        <w:t>Медичними працівниками щоденно проводиться амбулаторний прийом учнів, який включає огляд лікаря, вимірювання температури тіла, артеріального тиску; надання першої медичної допомоги. Профілактичні щеплення згідно з календарем (наказ МОЗУ від 16.09.2011 №595) виконуються за місцем проживання, але план на рік складається лік</w:t>
      </w:r>
      <w:r>
        <w:rPr>
          <w:sz w:val="24"/>
          <w:szCs w:val="24"/>
          <w:lang w:val="uk-UA"/>
        </w:rPr>
        <w:t>арем та медичною сестрою.</w:t>
      </w:r>
      <w:r w:rsidR="008973AA">
        <w:rPr>
          <w:sz w:val="24"/>
          <w:szCs w:val="24"/>
          <w:lang w:val="uk-UA"/>
        </w:rPr>
        <w:t xml:space="preserve"> У 2019/2020 </w:t>
      </w:r>
      <w:r w:rsidRPr="00A53EF6">
        <w:rPr>
          <w:sz w:val="24"/>
          <w:szCs w:val="24"/>
          <w:lang w:val="uk-UA"/>
        </w:rPr>
        <w:t xml:space="preserve">навчальному році </w:t>
      </w:r>
      <w:r w:rsidRPr="005025E5">
        <w:rPr>
          <w:sz w:val="24"/>
          <w:szCs w:val="24"/>
          <w:lang w:val="uk-UA"/>
        </w:rPr>
        <w:t xml:space="preserve">зареєстровано </w:t>
      </w:r>
      <w:r w:rsidR="005025E5">
        <w:rPr>
          <w:sz w:val="24"/>
          <w:szCs w:val="24"/>
          <w:lang w:val="uk-UA"/>
        </w:rPr>
        <w:t>93</w:t>
      </w:r>
      <w:r w:rsidRPr="005025E5">
        <w:rPr>
          <w:sz w:val="24"/>
          <w:szCs w:val="24"/>
          <w:lang w:val="uk-UA"/>
        </w:rPr>
        <w:t>7</w:t>
      </w:r>
      <w:r w:rsidRPr="00A53EF6">
        <w:rPr>
          <w:sz w:val="24"/>
          <w:szCs w:val="24"/>
          <w:lang w:val="uk-UA"/>
        </w:rPr>
        <w:t xml:space="preserve"> звернення дітей до медичного пункту.</w:t>
      </w:r>
    </w:p>
    <w:p w:rsidR="00D32467" w:rsidRPr="00A53EF6" w:rsidRDefault="00D32467" w:rsidP="00B51E8F">
      <w:pPr>
        <w:ind w:firstLine="851"/>
        <w:jc w:val="both"/>
        <w:rPr>
          <w:sz w:val="24"/>
          <w:szCs w:val="24"/>
          <w:lang w:val="uk-UA"/>
        </w:rPr>
      </w:pPr>
      <w:r w:rsidRPr="00A53EF6">
        <w:rPr>
          <w:sz w:val="24"/>
          <w:szCs w:val="24"/>
          <w:lang w:val="uk-UA"/>
        </w:rPr>
        <w:t>Після проведення диспансеризації прізвища і діагноз дітей з виявленою патологією заносяться у диспансерний журнал, видаються направлення на консультації до спеціалістів. Ведеться динамічне спостереження згідно з призначенням спеціалістів. Один раз на рік проводиться УЗО серця учням з ПМК. Діти, які потребують лікування, отримують необхідні препарати під контролем медичного працівника.</w:t>
      </w:r>
    </w:p>
    <w:p w:rsidR="00D32467" w:rsidRPr="00A53EF6" w:rsidRDefault="00D32467" w:rsidP="00B51E8F">
      <w:pPr>
        <w:ind w:firstLine="851"/>
        <w:jc w:val="both"/>
        <w:rPr>
          <w:sz w:val="24"/>
          <w:szCs w:val="24"/>
          <w:lang w:val="uk-UA"/>
        </w:rPr>
      </w:pPr>
      <w:r w:rsidRPr="00A53EF6">
        <w:rPr>
          <w:sz w:val="24"/>
          <w:szCs w:val="24"/>
          <w:lang w:val="uk-UA"/>
        </w:rPr>
        <w:t xml:space="preserve">Всі працівники закладу підлягають </w:t>
      </w:r>
      <w:proofErr w:type="spellStart"/>
      <w:r w:rsidRPr="00A53EF6">
        <w:rPr>
          <w:sz w:val="24"/>
          <w:szCs w:val="24"/>
          <w:lang w:val="uk-UA"/>
        </w:rPr>
        <w:t>обов</w:t>
      </w:r>
      <w:proofErr w:type="spellEnd"/>
      <w:r w:rsidRPr="00886A3F">
        <w:rPr>
          <w:sz w:val="24"/>
          <w:szCs w:val="24"/>
          <w:lang w:val="ru-RU"/>
        </w:rPr>
        <w:t>’</w:t>
      </w:r>
      <w:proofErr w:type="spellStart"/>
      <w:r w:rsidRPr="00A53EF6">
        <w:rPr>
          <w:sz w:val="24"/>
          <w:szCs w:val="24"/>
          <w:lang w:val="uk-UA"/>
        </w:rPr>
        <w:t>язковому</w:t>
      </w:r>
      <w:proofErr w:type="spellEnd"/>
      <w:r w:rsidRPr="00A53EF6">
        <w:rPr>
          <w:sz w:val="24"/>
          <w:szCs w:val="24"/>
          <w:lang w:val="uk-UA"/>
        </w:rPr>
        <w:t xml:space="preserve"> медичному огляду один раз на рік, за місцем проживання або роботи. Перед відкриттям ліцею списки з медоглядами подаються в обласну СЕС.</w:t>
      </w:r>
    </w:p>
    <w:p w:rsidR="00D32467" w:rsidRPr="00A53EF6" w:rsidRDefault="00D32467" w:rsidP="00B51E8F">
      <w:pPr>
        <w:ind w:firstLine="851"/>
        <w:jc w:val="both"/>
        <w:rPr>
          <w:sz w:val="24"/>
          <w:szCs w:val="24"/>
          <w:lang w:val="uk-UA"/>
        </w:rPr>
      </w:pPr>
      <w:r w:rsidRPr="00A53EF6">
        <w:rPr>
          <w:sz w:val="24"/>
          <w:szCs w:val="24"/>
          <w:lang w:val="uk-UA"/>
        </w:rPr>
        <w:t>Контроль за санітарним станом гуртожитку медичними працівниками проводиться кожний день. Зауваження заносяться у журнал огляду кімнат, проводиться роз</w:t>
      </w:r>
      <w:r w:rsidRPr="00886A3F">
        <w:rPr>
          <w:sz w:val="24"/>
          <w:szCs w:val="24"/>
          <w:lang w:val="ru-RU"/>
        </w:rPr>
        <w:t>’</w:t>
      </w:r>
      <w:proofErr w:type="spellStart"/>
      <w:r w:rsidRPr="00A53EF6">
        <w:rPr>
          <w:sz w:val="24"/>
          <w:szCs w:val="24"/>
          <w:lang w:val="uk-UA"/>
        </w:rPr>
        <w:t>яснювальна</w:t>
      </w:r>
      <w:proofErr w:type="spellEnd"/>
      <w:r w:rsidRPr="00A53EF6">
        <w:rPr>
          <w:sz w:val="24"/>
          <w:szCs w:val="24"/>
          <w:lang w:val="uk-UA"/>
        </w:rPr>
        <w:t xml:space="preserve"> робота серед учнів.</w:t>
      </w:r>
    </w:p>
    <w:p w:rsidR="00D32467" w:rsidRPr="00A53EF6" w:rsidRDefault="00D32467" w:rsidP="00B51E8F">
      <w:pPr>
        <w:ind w:firstLine="851"/>
        <w:jc w:val="both"/>
        <w:rPr>
          <w:sz w:val="24"/>
          <w:szCs w:val="24"/>
          <w:lang w:val="uk-UA"/>
        </w:rPr>
      </w:pPr>
      <w:r w:rsidRPr="00A53EF6">
        <w:rPr>
          <w:sz w:val="24"/>
          <w:szCs w:val="24"/>
          <w:lang w:val="uk-UA"/>
        </w:rPr>
        <w:t xml:space="preserve">Під час змагань та навчально-тренувальних занять </w:t>
      </w:r>
      <w:proofErr w:type="spellStart"/>
      <w:r w:rsidRPr="00A53EF6">
        <w:rPr>
          <w:sz w:val="24"/>
          <w:szCs w:val="24"/>
          <w:lang w:val="uk-UA"/>
        </w:rPr>
        <w:t>обов</w:t>
      </w:r>
      <w:proofErr w:type="spellEnd"/>
      <w:r w:rsidRPr="00886A3F">
        <w:rPr>
          <w:sz w:val="24"/>
          <w:szCs w:val="24"/>
          <w:lang w:val="ru-RU"/>
        </w:rPr>
        <w:t>’</w:t>
      </w:r>
      <w:proofErr w:type="spellStart"/>
      <w:r w:rsidRPr="00A53EF6">
        <w:rPr>
          <w:sz w:val="24"/>
          <w:szCs w:val="24"/>
          <w:lang w:val="uk-UA"/>
        </w:rPr>
        <w:t>язково</w:t>
      </w:r>
      <w:proofErr w:type="spellEnd"/>
      <w:r w:rsidRPr="00A53EF6">
        <w:rPr>
          <w:sz w:val="24"/>
          <w:szCs w:val="24"/>
          <w:lang w:val="uk-UA"/>
        </w:rPr>
        <w:t xml:space="preserve"> присутні медичні працівники.</w:t>
      </w:r>
    </w:p>
    <w:p w:rsidR="00D32467" w:rsidRPr="00A53EF6" w:rsidRDefault="00D32467" w:rsidP="00B51E8F">
      <w:pPr>
        <w:ind w:firstLine="851"/>
        <w:jc w:val="both"/>
        <w:rPr>
          <w:sz w:val="24"/>
          <w:szCs w:val="24"/>
          <w:lang w:val="uk-UA"/>
        </w:rPr>
      </w:pPr>
      <w:r w:rsidRPr="00A53EF6">
        <w:rPr>
          <w:sz w:val="24"/>
          <w:szCs w:val="24"/>
          <w:lang w:val="uk-UA"/>
        </w:rPr>
        <w:t xml:space="preserve">У комісії зі вступу дітей до ліцею-інтернату </w:t>
      </w:r>
      <w:proofErr w:type="spellStart"/>
      <w:r w:rsidRPr="00A53EF6">
        <w:rPr>
          <w:sz w:val="24"/>
          <w:szCs w:val="24"/>
          <w:lang w:val="uk-UA"/>
        </w:rPr>
        <w:t>обов</w:t>
      </w:r>
      <w:proofErr w:type="spellEnd"/>
      <w:r w:rsidRPr="00886A3F">
        <w:rPr>
          <w:sz w:val="24"/>
          <w:szCs w:val="24"/>
          <w:lang w:val="ru-RU"/>
        </w:rPr>
        <w:t>’</w:t>
      </w:r>
      <w:proofErr w:type="spellStart"/>
      <w:r w:rsidRPr="00A53EF6">
        <w:rPr>
          <w:sz w:val="24"/>
          <w:szCs w:val="24"/>
          <w:lang w:val="uk-UA"/>
        </w:rPr>
        <w:t>язково</w:t>
      </w:r>
      <w:proofErr w:type="spellEnd"/>
      <w:r w:rsidRPr="00A53EF6">
        <w:rPr>
          <w:sz w:val="24"/>
          <w:szCs w:val="24"/>
          <w:lang w:val="uk-UA"/>
        </w:rPr>
        <w:t xml:space="preserve"> присутній лікар.</w:t>
      </w:r>
    </w:p>
    <w:p w:rsidR="00D32467" w:rsidRPr="00A53EF6" w:rsidRDefault="00D32467" w:rsidP="00B51E8F">
      <w:pPr>
        <w:ind w:firstLine="851"/>
        <w:jc w:val="both"/>
        <w:rPr>
          <w:sz w:val="24"/>
          <w:szCs w:val="24"/>
          <w:lang w:val="uk-UA"/>
        </w:rPr>
      </w:pPr>
      <w:r w:rsidRPr="00A53EF6">
        <w:rPr>
          <w:sz w:val="24"/>
          <w:szCs w:val="24"/>
          <w:lang w:val="uk-UA"/>
        </w:rPr>
        <w:t xml:space="preserve">Огляд дітей на </w:t>
      </w:r>
      <w:proofErr w:type="spellStart"/>
      <w:r w:rsidRPr="00A53EF6">
        <w:rPr>
          <w:sz w:val="24"/>
          <w:szCs w:val="24"/>
          <w:lang w:val="uk-UA"/>
        </w:rPr>
        <w:t>педикульоз</w:t>
      </w:r>
      <w:proofErr w:type="spellEnd"/>
      <w:r w:rsidRPr="00A53EF6">
        <w:rPr>
          <w:sz w:val="24"/>
          <w:szCs w:val="24"/>
          <w:lang w:val="uk-UA"/>
        </w:rPr>
        <w:t xml:space="preserve"> та коросту проводиться один раз на тиждень, а також після канікул та після приїзду дітей після змагань. Ведеться медична документація з огляду дітей на </w:t>
      </w:r>
      <w:proofErr w:type="spellStart"/>
      <w:r w:rsidRPr="00A53EF6">
        <w:rPr>
          <w:sz w:val="24"/>
          <w:szCs w:val="24"/>
          <w:lang w:val="uk-UA"/>
        </w:rPr>
        <w:t>педикульоз</w:t>
      </w:r>
      <w:proofErr w:type="spellEnd"/>
      <w:r w:rsidRPr="00A53EF6">
        <w:rPr>
          <w:sz w:val="24"/>
          <w:szCs w:val="24"/>
          <w:lang w:val="uk-UA"/>
        </w:rPr>
        <w:t xml:space="preserve"> та коросту. Зауважень від обласної СЕС не було.</w:t>
      </w:r>
    </w:p>
    <w:p w:rsidR="00D32467" w:rsidRPr="00A53EF6" w:rsidRDefault="00D32467" w:rsidP="00B51E8F">
      <w:pPr>
        <w:ind w:firstLine="851"/>
        <w:jc w:val="both"/>
        <w:rPr>
          <w:sz w:val="24"/>
          <w:szCs w:val="24"/>
          <w:lang w:val="uk-UA"/>
        </w:rPr>
      </w:pPr>
      <w:r w:rsidRPr="00A53EF6">
        <w:rPr>
          <w:sz w:val="24"/>
          <w:szCs w:val="24"/>
          <w:lang w:val="uk-UA"/>
        </w:rPr>
        <w:t>Для профілактики грипу проводитьс</w:t>
      </w:r>
      <w:r>
        <w:rPr>
          <w:sz w:val="24"/>
          <w:szCs w:val="24"/>
          <w:lang w:val="uk-UA"/>
        </w:rPr>
        <w:t xml:space="preserve">я С-вітамінізація. </w:t>
      </w:r>
      <w:r w:rsidR="008973AA">
        <w:rPr>
          <w:sz w:val="24"/>
          <w:szCs w:val="24"/>
          <w:lang w:val="uk-UA"/>
        </w:rPr>
        <w:t>З грудня 2018 року по квітень 2019</w:t>
      </w:r>
      <w:r w:rsidRPr="008973AA">
        <w:rPr>
          <w:sz w:val="24"/>
          <w:szCs w:val="24"/>
          <w:lang w:val="uk-UA"/>
        </w:rPr>
        <w:t xml:space="preserve"> року проведена С-вітамінізація для всіх учнів.</w:t>
      </w:r>
    </w:p>
    <w:p w:rsidR="00D32467" w:rsidRPr="00A53EF6" w:rsidRDefault="00D32467" w:rsidP="00B51E8F">
      <w:pPr>
        <w:ind w:firstLine="851"/>
        <w:jc w:val="both"/>
        <w:rPr>
          <w:sz w:val="24"/>
          <w:szCs w:val="24"/>
          <w:lang w:val="uk-UA"/>
        </w:rPr>
      </w:pPr>
      <w:r w:rsidRPr="00A53EF6">
        <w:rPr>
          <w:sz w:val="24"/>
          <w:szCs w:val="24"/>
          <w:lang w:val="uk-UA"/>
        </w:rPr>
        <w:t>На учнів, які від</w:t>
      </w:r>
      <w:r w:rsidRPr="00886A3F">
        <w:rPr>
          <w:sz w:val="24"/>
          <w:szCs w:val="24"/>
          <w:lang w:val="ru-RU"/>
        </w:rPr>
        <w:t>’</w:t>
      </w:r>
      <w:proofErr w:type="spellStart"/>
      <w:r w:rsidRPr="00A53EF6">
        <w:rPr>
          <w:sz w:val="24"/>
          <w:szCs w:val="24"/>
          <w:lang w:val="uk-UA"/>
        </w:rPr>
        <w:t>їжджають</w:t>
      </w:r>
      <w:proofErr w:type="spellEnd"/>
      <w:r w:rsidRPr="00A53EF6">
        <w:rPr>
          <w:sz w:val="24"/>
          <w:szCs w:val="24"/>
          <w:lang w:val="uk-UA"/>
        </w:rPr>
        <w:t xml:space="preserve"> до спортивно-оздоровчих таборів оформлюється форма 079-у та довідка про </w:t>
      </w:r>
      <w:proofErr w:type="spellStart"/>
      <w:r w:rsidRPr="00A53EF6">
        <w:rPr>
          <w:sz w:val="24"/>
          <w:szCs w:val="24"/>
          <w:lang w:val="uk-UA"/>
        </w:rPr>
        <w:t>епідоточення</w:t>
      </w:r>
      <w:proofErr w:type="spellEnd"/>
      <w:r w:rsidRPr="00A53EF6">
        <w:rPr>
          <w:sz w:val="24"/>
          <w:szCs w:val="24"/>
          <w:lang w:val="uk-UA"/>
        </w:rPr>
        <w:t>.</w:t>
      </w:r>
    </w:p>
    <w:p w:rsidR="00D32467" w:rsidRPr="00886A3F" w:rsidRDefault="00D32467" w:rsidP="00B51E8F">
      <w:pPr>
        <w:ind w:firstLine="851"/>
        <w:jc w:val="both"/>
        <w:rPr>
          <w:sz w:val="24"/>
          <w:szCs w:val="24"/>
          <w:lang w:val="ru-RU"/>
        </w:rPr>
      </w:pPr>
      <w:r w:rsidRPr="00A53EF6">
        <w:rPr>
          <w:sz w:val="24"/>
          <w:szCs w:val="24"/>
          <w:lang w:val="uk-UA"/>
        </w:rPr>
        <w:t>Щоденно ведеться контроль за роботою харчоблоку, якості продуктів харчування, зняття проб. Необхідна документація заповнюється сестрою медичною з дієтичного харчування.</w:t>
      </w:r>
    </w:p>
    <w:p w:rsidR="00D32467" w:rsidRPr="00AB6EBE" w:rsidRDefault="00D32467" w:rsidP="00B51E8F">
      <w:pPr>
        <w:ind w:firstLine="708"/>
        <w:jc w:val="both"/>
        <w:rPr>
          <w:sz w:val="24"/>
          <w:szCs w:val="24"/>
          <w:lang w:val="uk-UA" w:eastAsia="ru-RU"/>
        </w:rPr>
      </w:pPr>
      <w:r w:rsidRPr="008973AA">
        <w:rPr>
          <w:bCs/>
          <w:sz w:val="24"/>
          <w:szCs w:val="24"/>
          <w:lang w:val="uk-UA" w:eastAsia="ru-RU"/>
        </w:rPr>
        <w:t>Організація</w:t>
      </w:r>
      <w:r w:rsidRPr="008973AA">
        <w:rPr>
          <w:sz w:val="24"/>
          <w:szCs w:val="24"/>
          <w:lang w:val="uk-UA" w:eastAsia="ru-RU"/>
        </w:rPr>
        <w:t xml:space="preserve"> раціонального </w:t>
      </w:r>
      <w:r w:rsidRPr="008973AA">
        <w:rPr>
          <w:b/>
          <w:sz w:val="24"/>
          <w:szCs w:val="24"/>
          <w:lang w:val="uk-UA" w:eastAsia="ru-RU"/>
        </w:rPr>
        <w:t>харчування учнів</w:t>
      </w:r>
      <w:r w:rsidRPr="008973AA">
        <w:rPr>
          <w:sz w:val="24"/>
          <w:szCs w:val="24"/>
          <w:lang w:val="uk-UA" w:eastAsia="ru-RU"/>
        </w:rPr>
        <w:t xml:space="preserve"> закладу регламентується законами України «Про освіту», «Про загальну середню освіту», «Про охорону дитинства», Постановою Кабінету Міністрів України від 22.11.2004 № 1591 «Про затвердження норм харчування у навчальних та оздоровчих закладах»</w:t>
      </w:r>
      <w:r w:rsidR="008973AA">
        <w:rPr>
          <w:sz w:val="24"/>
          <w:szCs w:val="24"/>
          <w:lang w:val="uk-UA" w:eastAsia="ru-RU"/>
        </w:rPr>
        <w:t xml:space="preserve"> (в редакції постанови Кабінету Міністрів України від 06.02.</w:t>
      </w:r>
      <w:r w:rsidR="00003847">
        <w:rPr>
          <w:sz w:val="24"/>
          <w:szCs w:val="24"/>
          <w:lang w:val="uk-UA" w:eastAsia="ru-RU"/>
        </w:rPr>
        <w:t>2019 №73</w:t>
      </w:r>
      <w:r w:rsidRPr="008973AA">
        <w:rPr>
          <w:sz w:val="24"/>
          <w:szCs w:val="24"/>
          <w:lang w:val="uk-UA" w:eastAsia="ru-RU"/>
        </w:rPr>
        <w:t xml:space="preserve"> </w:t>
      </w:r>
      <w:r w:rsidRPr="00003847">
        <w:rPr>
          <w:sz w:val="24"/>
          <w:szCs w:val="24"/>
          <w:lang w:val="uk-UA" w:eastAsia="ru-RU"/>
        </w:rPr>
        <w:t xml:space="preserve">(Додаток 5. </w:t>
      </w:r>
      <w:r w:rsidRPr="008973AA">
        <w:rPr>
          <w:sz w:val="24"/>
          <w:szCs w:val="24"/>
          <w:lang w:val="ru-RU" w:eastAsia="ru-RU"/>
        </w:rPr>
        <w:t>«</w:t>
      </w:r>
      <w:proofErr w:type="spellStart"/>
      <w:r w:rsidRPr="008973AA">
        <w:rPr>
          <w:sz w:val="24"/>
          <w:szCs w:val="24"/>
          <w:lang w:val="ru-RU" w:eastAsia="ru-RU"/>
        </w:rPr>
        <w:t>Норми</w:t>
      </w:r>
      <w:proofErr w:type="spellEnd"/>
      <w:r w:rsidRPr="008973AA">
        <w:rPr>
          <w:sz w:val="24"/>
          <w:szCs w:val="24"/>
          <w:lang w:val="ru-RU" w:eastAsia="ru-RU"/>
        </w:rPr>
        <w:t xml:space="preserve"> </w:t>
      </w:r>
      <w:proofErr w:type="spellStart"/>
      <w:r w:rsidRPr="008973AA">
        <w:rPr>
          <w:sz w:val="24"/>
          <w:szCs w:val="24"/>
          <w:lang w:val="ru-RU" w:eastAsia="ru-RU"/>
        </w:rPr>
        <w:t>харчування</w:t>
      </w:r>
      <w:proofErr w:type="spellEnd"/>
      <w:r w:rsidRPr="008973AA">
        <w:rPr>
          <w:sz w:val="24"/>
          <w:szCs w:val="24"/>
          <w:lang w:val="ru-RU" w:eastAsia="ru-RU"/>
        </w:rPr>
        <w:t xml:space="preserve"> в училищах </w:t>
      </w:r>
      <w:proofErr w:type="spellStart"/>
      <w:r w:rsidRPr="008973AA">
        <w:rPr>
          <w:sz w:val="24"/>
          <w:szCs w:val="24"/>
          <w:lang w:val="ru-RU" w:eastAsia="ru-RU"/>
        </w:rPr>
        <w:t>фізичної</w:t>
      </w:r>
      <w:proofErr w:type="spellEnd"/>
      <w:r w:rsidRPr="008973AA">
        <w:rPr>
          <w:sz w:val="24"/>
          <w:szCs w:val="24"/>
          <w:lang w:val="ru-RU" w:eastAsia="ru-RU"/>
        </w:rPr>
        <w:t xml:space="preserve"> </w:t>
      </w:r>
      <w:proofErr w:type="spellStart"/>
      <w:r w:rsidRPr="008973AA">
        <w:rPr>
          <w:sz w:val="24"/>
          <w:szCs w:val="24"/>
          <w:lang w:val="ru-RU" w:eastAsia="ru-RU"/>
        </w:rPr>
        <w:t>культури</w:t>
      </w:r>
      <w:proofErr w:type="spellEnd"/>
      <w:r w:rsidRPr="008973AA">
        <w:rPr>
          <w:sz w:val="24"/>
          <w:szCs w:val="24"/>
          <w:lang w:val="ru-RU" w:eastAsia="ru-RU"/>
        </w:rPr>
        <w:t xml:space="preserve"> та </w:t>
      </w:r>
      <w:proofErr w:type="spellStart"/>
      <w:r w:rsidRPr="008973AA">
        <w:rPr>
          <w:sz w:val="24"/>
          <w:szCs w:val="24"/>
          <w:lang w:val="ru-RU" w:eastAsia="ru-RU"/>
        </w:rPr>
        <w:t>олімпійського</w:t>
      </w:r>
      <w:proofErr w:type="spellEnd"/>
      <w:r w:rsidRPr="008973AA">
        <w:rPr>
          <w:sz w:val="24"/>
          <w:szCs w:val="24"/>
          <w:lang w:val="ru-RU" w:eastAsia="ru-RU"/>
        </w:rPr>
        <w:t xml:space="preserve"> резерву»)</w:t>
      </w:r>
      <w:r w:rsidRPr="008973AA">
        <w:rPr>
          <w:sz w:val="24"/>
          <w:szCs w:val="24"/>
          <w:lang w:val="uk-UA" w:eastAsia="ru-RU"/>
        </w:rPr>
        <w:t>,</w:t>
      </w:r>
      <w:r w:rsidRPr="00AB6EBE">
        <w:rPr>
          <w:sz w:val="24"/>
          <w:szCs w:val="24"/>
          <w:lang w:val="uk-UA" w:eastAsia="ru-RU"/>
        </w:rPr>
        <w:t xml:space="preserve"> іншими нормативними документами. Згідно з вищезазначеними документами всі учні забезпечуються безоплатним чотириразовим гарячим харчуванням. На харчоблоці є все необхідне технологічне та холодильне обладнання, яке знаходиться в робочому стані, про що свідчать акти приймання в експлуатацію. Натуральні норми харчування виконуються в повному обсязі. Вартість харчування одного учня на добу становить </w:t>
      </w:r>
      <w:r w:rsidRPr="008A6E7D">
        <w:rPr>
          <w:sz w:val="24"/>
          <w:szCs w:val="24"/>
          <w:lang w:val="uk-UA" w:eastAsia="ru-RU"/>
        </w:rPr>
        <w:t>126,55</w:t>
      </w:r>
      <w:r w:rsidRPr="00AB6EBE">
        <w:rPr>
          <w:sz w:val="24"/>
          <w:szCs w:val="24"/>
          <w:lang w:val="uk-UA" w:eastAsia="ru-RU"/>
        </w:rPr>
        <w:t xml:space="preserve"> грн. Зауважень з боку санітарно-епідеміологічної служби упродовж року не надходило. </w:t>
      </w:r>
    </w:p>
    <w:p w:rsidR="0016176E" w:rsidRDefault="0016176E" w:rsidP="00B51E8F">
      <w:pPr>
        <w:ind w:firstLine="851"/>
        <w:jc w:val="both"/>
        <w:rPr>
          <w:sz w:val="24"/>
          <w:szCs w:val="24"/>
          <w:lang w:val="uk-UA"/>
        </w:rPr>
      </w:pPr>
      <w:r>
        <w:rPr>
          <w:b/>
          <w:sz w:val="24"/>
          <w:szCs w:val="24"/>
          <w:lang w:val="uk-UA"/>
        </w:rPr>
        <w:t xml:space="preserve">Фінансова та господарча діяльність </w:t>
      </w:r>
      <w:r>
        <w:rPr>
          <w:sz w:val="24"/>
          <w:szCs w:val="24"/>
          <w:lang w:val="uk-UA"/>
        </w:rPr>
        <w:t>у 2018/2019 навчальному році</w:t>
      </w:r>
      <w:r w:rsidR="003019F5">
        <w:rPr>
          <w:sz w:val="24"/>
          <w:szCs w:val="24"/>
          <w:lang w:val="uk-UA"/>
        </w:rPr>
        <w:t xml:space="preserve"> спрямовувалася на модернізацію матеріальної бази та утримання її в належному стані. За кошти обласного бюджету в сумі 143,0 тис. грн. виконано поточний ремонт приміщень ліцею-інтернату, проведено роботи зі встановлення вхідних дверей закладу.</w:t>
      </w:r>
    </w:p>
    <w:p w:rsidR="003019F5" w:rsidRDefault="003019F5" w:rsidP="00B51E8F">
      <w:pPr>
        <w:ind w:firstLine="851"/>
        <w:jc w:val="both"/>
        <w:rPr>
          <w:sz w:val="24"/>
          <w:szCs w:val="24"/>
          <w:lang w:val="uk-UA"/>
        </w:rPr>
      </w:pPr>
      <w:r>
        <w:rPr>
          <w:sz w:val="24"/>
          <w:szCs w:val="24"/>
          <w:lang w:val="uk-UA"/>
        </w:rPr>
        <w:t xml:space="preserve">Фінансування потреб ліцею-інтернату проводиться бухгалтерією закладу. Вчасно здійснювалися </w:t>
      </w:r>
      <w:proofErr w:type="spellStart"/>
      <w:r>
        <w:rPr>
          <w:sz w:val="24"/>
          <w:szCs w:val="24"/>
          <w:lang w:val="uk-UA"/>
        </w:rPr>
        <w:t>проплати</w:t>
      </w:r>
      <w:proofErr w:type="spellEnd"/>
      <w:r>
        <w:rPr>
          <w:sz w:val="24"/>
          <w:szCs w:val="24"/>
          <w:lang w:val="uk-UA"/>
        </w:rPr>
        <w:t xml:space="preserve"> за комунальні послуги (</w:t>
      </w:r>
      <w:proofErr w:type="spellStart"/>
      <w:r>
        <w:rPr>
          <w:sz w:val="24"/>
          <w:szCs w:val="24"/>
          <w:lang w:val="uk-UA"/>
        </w:rPr>
        <w:t>тепло-</w:t>
      </w:r>
      <w:proofErr w:type="spellEnd"/>
      <w:r>
        <w:rPr>
          <w:sz w:val="24"/>
          <w:szCs w:val="24"/>
          <w:lang w:val="uk-UA"/>
        </w:rPr>
        <w:t xml:space="preserve"> та водопостачання, електроенергія). За бюджетні кошти, за допомогою електронної системи «</w:t>
      </w:r>
      <w:proofErr w:type="spellStart"/>
      <w:r>
        <w:rPr>
          <w:sz w:val="24"/>
          <w:szCs w:val="24"/>
        </w:rPr>
        <w:t>ProZorro</w:t>
      </w:r>
      <w:proofErr w:type="spellEnd"/>
      <w:r>
        <w:rPr>
          <w:sz w:val="24"/>
          <w:szCs w:val="24"/>
          <w:lang w:val="uk-UA"/>
        </w:rPr>
        <w:t xml:space="preserve">», здійснено закупівлю </w:t>
      </w:r>
      <w:r>
        <w:rPr>
          <w:sz w:val="24"/>
          <w:szCs w:val="24"/>
          <w:lang w:val="uk-UA"/>
        </w:rPr>
        <w:lastRenderedPageBreak/>
        <w:t>миючих та дезінфікуючих засобів, господарчих товарів, промивання каналізаційної системи, гідравлічні випробування системи опалення тощо.</w:t>
      </w:r>
    </w:p>
    <w:p w:rsidR="003019F5" w:rsidRPr="00303E96" w:rsidRDefault="003019F5" w:rsidP="00B51E8F">
      <w:pPr>
        <w:ind w:firstLine="851"/>
        <w:jc w:val="both"/>
        <w:rPr>
          <w:sz w:val="24"/>
          <w:szCs w:val="24"/>
          <w:lang w:val="uk-UA"/>
        </w:rPr>
      </w:pPr>
      <w:r>
        <w:rPr>
          <w:sz w:val="24"/>
          <w:szCs w:val="24"/>
          <w:lang w:val="uk-UA"/>
        </w:rPr>
        <w:t xml:space="preserve">Інформація щодо використання бюджетних коштів, а саме укладання договорів та проведення закупівель в повному обсязі відображена (опублікована) на офіційному єдиному </w:t>
      </w:r>
      <w:proofErr w:type="spellStart"/>
      <w:r>
        <w:rPr>
          <w:sz w:val="24"/>
          <w:szCs w:val="24"/>
          <w:lang w:val="uk-UA"/>
        </w:rPr>
        <w:t>веб-порталі</w:t>
      </w:r>
      <w:proofErr w:type="spellEnd"/>
      <w:r>
        <w:rPr>
          <w:sz w:val="24"/>
          <w:szCs w:val="24"/>
          <w:lang w:val="uk-UA"/>
        </w:rPr>
        <w:t xml:space="preserve"> використання публічних коштів </w:t>
      </w:r>
      <w:r>
        <w:rPr>
          <w:sz w:val="24"/>
          <w:szCs w:val="24"/>
        </w:rPr>
        <w:t>e</w:t>
      </w:r>
      <w:r w:rsidRPr="003019F5">
        <w:rPr>
          <w:sz w:val="24"/>
          <w:szCs w:val="24"/>
          <w:lang w:val="uk-UA"/>
        </w:rPr>
        <w:t>-</w:t>
      </w:r>
      <w:r>
        <w:rPr>
          <w:sz w:val="24"/>
          <w:szCs w:val="24"/>
        </w:rPr>
        <w:t>data</w:t>
      </w:r>
      <w:r w:rsidRPr="003019F5">
        <w:rPr>
          <w:sz w:val="24"/>
          <w:szCs w:val="24"/>
          <w:lang w:val="uk-UA"/>
        </w:rPr>
        <w:t>.</w:t>
      </w:r>
      <w:proofErr w:type="spellStart"/>
      <w:r>
        <w:rPr>
          <w:sz w:val="24"/>
          <w:szCs w:val="24"/>
        </w:rPr>
        <w:t>gov</w:t>
      </w:r>
      <w:proofErr w:type="spellEnd"/>
      <w:r w:rsidRPr="003019F5">
        <w:rPr>
          <w:sz w:val="24"/>
          <w:szCs w:val="24"/>
          <w:lang w:val="uk-UA"/>
        </w:rPr>
        <w:t>.</w:t>
      </w:r>
      <w:proofErr w:type="spellStart"/>
      <w:r>
        <w:rPr>
          <w:sz w:val="24"/>
          <w:szCs w:val="24"/>
        </w:rPr>
        <w:t>ua</w:t>
      </w:r>
      <w:proofErr w:type="spellEnd"/>
      <w:r w:rsidRPr="003019F5">
        <w:rPr>
          <w:sz w:val="24"/>
          <w:szCs w:val="24"/>
          <w:lang w:val="uk-UA"/>
        </w:rPr>
        <w:t>.</w:t>
      </w:r>
    </w:p>
    <w:p w:rsidR="003019F5" w:rsidRDefault="003019F5" w:rsidP="00B51E8F">
      <w:pPr>
        <w:ind w:firstLine="851"/>
        <w:jc w:val="both"/>
        <w:rPr>
          <w:sz w:val="24"/>
          <w:szCs w:val="24"/>
          <w:lang w:val="uk-UA"/>
        </w:rPr>
      </w:pPr>
      <w:r>
        <w:rPr>
          <w:sz w:val="24"/>
          <w:szCs w:val="24"/>
          <w:lang w:val="uk-UA"/>
        </w:rPr>
        <w:t xml:space="preserve">Комісією з проведення </w:t>
      </w:r>
      <w:r w:rsidR="00EE50A5">
        <w:rPr>
          <w:sz w:val="24"/>
          <w:szCs w:val="24"/>
          <w:lang w:val="uk-UA"/>
        </w:rPr>
        <w:t>інвентаризації із залученням працівників бухгалтерії планово проводиться інвентаризація майна, забезпечується його збереження та оприбуткування, вчасно готується звітна документація.</w:t>
      </w:r>
    </w:p>
    <w:p w:rsidR="00EE50A5" w:rsidRDefault="00EE50A5" w:rsidP="00B51E8F">
      <w:pPr>
        <w:ind w:firstLine="851"/>
        <w:jc w:val="both"/>
        <w:rPr>
          <w:sz w:val="24"/>
          <w:szCs w:val="24"/>
          <w:lang w:val="uk-UA"/>
        </w:rPr>
      </w:pPr>
      <w:r>
        <w:rPr>
          <w:sz w:val="24"/>
          <w:szCs w:val="24"/>
          <w:lang w:val="uk-UA"/>
        </w:rPr>
        <w:t>Бухгалтерією ліцею-інтернату здійснено платежі за період з 07.06.2018 по 14.05.2019 року: оплата праці – 4544,5 тис. грн. У тому числі: матеріальна допомога на оздоровлення педагогічним працівникам, відповідно до 57 статті Закону України «Про освіту» - 197,2 тис. грн., виплачена 100%; грошова винагорода педагогічним працівникам, відповідно до 57 статті Закону України «Про освіту» - 197, тис. грн., виплачено 100% від посадового окладу.</w:t>
      </w:r>
    </w:p>
    <w:p w:rsidR="00EE50A5" w:rsidRDefault="00EE50A5" w:rsidP="00B51E8F">
      <w:pPr>
        <w:jc w:val="both"/>
        <w:rPr>
          <w:sz w:val="24"/>
          <w:szCs w:val="24"/>
          <w:lang w:val="uk-UA"/>
        </w:rPr>
      </w:pPr>
      <w:r>
        <w:rPr>
          <w:sz w:val="24"/>
          <w:szCs w:val="24"/>
          <w:lang w:val="uk-UA"/>
        </w:rPr>
        <w:t>На оплату листів непрацездатності за період з 07.06.2018 по 14.05.2019 витрачено коштів у загальній сумі – 107,7 тис. грн. за 575 днів (у тому числі за рахунок</w:t>
      </w:r>
      <w:r w:rsidR="00823E57">
        <w:rPr>
          <w:sz w:val="24"/>
          <w:szCs w:val="24"/>
          <w:lang w:val="uk-UA"/>
        </w:rPr>
        <w:t xml:space="preserve"> фонду соціального страхування – 75,2 тис. грн.</w:t>
      </w:r>
      <w:r>
        <w:rPr>
          <w:sz w:val="24"/>
          <w:szCs w:val="24"/>
          <w:lang w:val="uk-UA"/>
        </w:rPr>
        <w:t>)</w:t>
      </w:r>
      <w:r w:rsidR="00823E57">
        <w:rPr>
          <w:sz w:val="24"/>
          <w:szCs w:val="24"/>
          <w:lang w:val="uk-UA"/>
        </w:rPr>
        <w:t xml:space="preserve">, у порівнянні з минулим звітним </w:t>
      </w:r>
      <w:proofErr w:type="spellStart"/>
      <w:r w:rsidR="00823E57">
        <w:rPr>
          <w:sz w:val="24"/>
          <w:szCs w:val="24"/>
          <w:lang w:val="uk-UA"/>
        </w:rPr>
        <w:t>рокомзахворюваність</w:t>
      </w:r>
      <w:proofErr w:type="spellEnd"/>
      <w:r w:rsidR="00823E57">
        <w:rPr>
          <w:sz w:val="24"/>
          <w:szCs w:val="24"/>
          <w:lang w:val="uk-UA"/>
        </w:rPr>
        <w:t xml:space="preserve"> збільшилася на 19%. Оплата за комунальні послуги – 640,7 тис. грн. Оплата за продукти харчування – 2027,6 тис. грн. За рахунок спец. фонду (субвенція) придбано 10 </w:t>
      </w:r>
      <w:proofErr w:type="spellStart"/>
      <w:r w:rsidR="00823E57">
        <w:rPr>
          <w:sz w:val="24"/>
          <w:szCs w:val="24"/>
          <w:lang w:val="uk-UA"/>
        </w:rPr>
        <w:t>комп</w:t>
      </w:r>
      <w:proofErr w:type="spellEnd"/>
      <w:r w:rsidR="00823E57" w:rsidRPr="00823E57">
        <w:rPr>
          <w:sz w:val="24"/>
          <w:szCs w:val="24"/>
          <w:lang w:val="ru-RU"/>
        </w:rPr>
        <w:t>’</w:t>
      </w:r>
      <w:proofErr w:type="spellStart"/>
      <w:r w:rsidR="00823E57">
        <w:rPr>
          <w:sz w:val="24"/>
          <w:szCs w:val="24"/>
          <w:lang w:val="uk-UA"/>
        </w:rPr>
        <w:t>ютерів</w:t>
      </w:r>
      <w:proofErr w:type="spellEnd"/>
      <w:r w:rsidR="00823E57">
        <w:rPr>
          <w:sz w:val="24"/>
          <w:szCs w:val="24"/>
          <w:lang w:val="uk-UA"/>
        </w:rPr>
        <w:t xml:space="preserve"> та мультимедійне обладнання для </w:t>
      </w:r>
      <w:proofErr w:type="spellStart"/>
      <w:r w:rsidR="00823E57">
        <w:rPr>
          <w:sz w:val="24"/>
          <w:szCs w:val="24"/>
          <w:lang w:val="uk-UA"/>
        </w:rPr>
        <w:t>комп</w:t>
      </w:r>
      <w:proofErr w:type="spellEnd"/>
      <w:r w:rsidR="00823E57" w:rsidRPr="00823E57">
        <w:rPr>
          <w:sz w:val="24"/>
          <w:szCs w:val="24"/>
          <w:lang w:val="ru-RU"/>
        </w:rPr>
        <w:t>’</w:t>
      </w:r>
      <w:proofErr w:type="spellStart"/>
      <w:r w:rsidR="00823E57">
        <w:rPr>
          <w:sz w:val="24"/>
          <w:szCs w:val="24"/>
          <w:lang w:val="uk-UA"/>
        </w:rPr>
        <w:t>ютерного</w:t>
      </w:r>
      <w:proofErr w:type="spellEnd"/>
      <w:r w:rsidR="00823E57">
        <w:rPr>
          <w:sz w:val="24"/>
          <w:szCs w:val="24"/>
          <w:lang w:val="uk-UA"/>
        </w:rPr>
        <w:t xml:space="preserve"> класу.</w:t>
      </w:r>
    </w:p>
    <w:p w:rsidR="00823E57" w:rsidRPr="00823E57" w:rsidRDefault="00823E57" w:rsidP="00B51E8F">
      <w:pPr>
        <w:jc w:val="both"/>
        <w:rPr>
          <w:sz w:val="24"/>
          <w:szCs w:val="24"/>
          <w:lang w:val="uk-UA"/>
        </w:rPr>
      </w:pPr>
      <w:r>
        <w:rPr>
          <w:sz w:val="24"/>
          <w:szCs w:val="24"/>
          <w:lang w:val="uk-UA"/>
        </w:rPr>
        <w:tab/>
        <w:t>У порівнянні з попереднім звітним періодом видатки затвердженого кошторису за період з 07.06.2018 по 14.05.2019 збільшено на 23,9%.</w:t>
      </w:r>
    </w:p>
    <w:p w:rsidR="00D32467" w:rsidRPr="00A53EF6" w:rsidRDefault="00D32467" w:rsidP="00B51E8F">
      <w:pPr>
        <w:ind w:firstLine="851"/>
        <w:jc w:val="both"/>
        <w:rPr>
          <w:sz w:val="24"/>
          <w:szCs w:val="24"/>
          <w:lang w:val="uk-UA"/>
        </w:rPr>
      </w:pPr>
      <w:r w:rsidRPr="00FB6E28">
        <w:rPr>
          <w:b/>
          <w:sz w:val="24"/>
          <w:szCs w:val="24"/>
          <w:lang w:val="uk-UA"/>
        </w:rPr>
        <w:t>Управлінські дії адміністрації ліцею-інтернату</w:t>
      </w:r>
      <w:r w:rsidRPr="00A53EF6">
        <w:rPr>
          <w:sz w:val="24"/>
          <w:szCs w:val="24"/>
          <w:lang w:val="uk-UA"/>
        </w:rPr>
        <w:t xml:space="preserve"> полягали у своєчасному погодженні й затвердженні режиму дня закладу, розкладів уроків та навчально-тренувальних занять, графіків чергування адміністрації тощо. Своєчасно сформована й затверджена мережа класів і континген</w:t>
      </w:r>
      <w:r w:rsidR="005669C7">
        <w:rPr>
          <w:sz w:val="24"/>
          <w:szCs w:val="24"/>
          <w:lang w:val="uk-UA"/>
        </w:rPr>
        <w:t>ту учнів ліцею-інтернату на 2018/2019</w:t>
      </w:r>
      <w:r w:rsidRPr="00A53EF6">
        <w:rPr>
          <w:sz w:val="24"/>
          <w:szCs w:val="24"/>
          <w:lang w:val="uk-UA"/>
        </w:rPr>
        <w:t xml:space="preserve"> навчальний рік, педагогічне навантаження та графік роботи вихователів.</w:t>
      </w:r>
    </w:p>
    <w:p w:rsidR="00D32467" w:rsidRPr="00A53EF6" w:rsidRDefault="00D32467" w:rsidP="00B51E8F">
      <w:pPr>
        <w:tabs>
          <w:tab w:val="left" w:pos="0"/>
        </w:tabs>
        <w:ind w:firstLine="851"/>
        <w:jc w:val="both"/>
        <w:rPr>
          <w:sz w:val="24"/>
          <w:szCs w:val="24"/>
          <w:lang w:val="uk-UA"/>
        </w:rPr>
      </w:pPr>
      <w:r w:rsidRPr="00A53EF6">
        <w:rPr>
          <w:sz w:val="24"/>
          <w:szCs w:val="24"/>
          <w:lang w:val="uk-UA"/>
        </w:rPr>
        <w:t>На початок навчального року проведено тарифікацію, погоджено її з профспілковим комітетом, призначено класних керівників, створено бази даних випускників 9 і 11 класів для забезпечення їх документами про освіту.</w:t>
      </w:r>
    </w:p>
    <w:p w:rsidR="00D32467" w:rsidRPr="00A53EF6" w:rsidRDefault="00D32467" w:rsidP="00B51E8F">
      <w:pPr>
        <w:ind w:firstLine="708"/>
        <w:jc w:val="both"/>
        <w:rPr>
          <w:sz w:val="24"/>
          <w:szCs w:val="24"/>
          <w:lang w:val="uk-UA"/>
        </w:rPr>
      </w:pPr>
      <w:r w:rsidRPr="00FB6E28">
        <w:rPr>
          <w:b/>
          <w:sz w:val="24"/>
          <w:szCs w:val="24"/>
          <w:lang w:val="uk-UA"/>
        </w:rPr>
        <w:t xml:space="preserve">У ході </w:t>
      </w:r>
      <w:proofErr w:type="spellStart"/>
      <w:r w:rsidRPr="00FB6E28">
        <w:rPr>
          <w:b/>
          <w:sz w:val="24"/>
          <w:szCs w:val="24"/>
          <w:lang w:val="uk-UA"/>
        </w:rPr>
        <w:t>внутрішньошкільного</w:t>
      </w:r>
      <w:proofErr w:type="spellEnd"/>
      <w:r w:rsidRPr="00FB6E28">
        <w:rPr>
          <w:b/>
          <w:sz w:val="24"/>
          <w:szCs w:val="24"/>
          <w:lang w:val="uk-UA"/>
        </w:rPr>
        <w:t xml:space="preserve"> контролю</w:t>
      </w:r>
      <w:r w:rsidRPr="00A53EF6">
        <w:rPr>
          <w:sz w:val="24"/>
          <w:szCs w:val="24"/>
          <w:lang w:val="uk-UA"/>
        </w:rPr>
        <w:t xml:space="preserve"> вивчено та проаналізовано:</w:t>
      </w:r>
    </w:p>
    <w:p w:rsidR="00D32467" w:rsidRPr="00A53EF6" w:rsidRDefault="00D32467" w:rsidP="00B51E8F">
      <w:pPr>
        <w:ind w:firstLine="708"/>
        <w:jc w:val="both"/>
        <w:rPr>
          <w:sz w:val="24"/>
          <w:szCs w:val="24"/>
          <w:lang w:val="uk-UA"/>
        </w:rPr>
      </w:pPr>
      <w:r w:rsidRPr="00A53EF6">
        <w:rPr>
          <w:sz w:val="24"/>
          <w:szCs w:val="24"/>
          <w:lang w:val="uk-UA"/>
        </w:rPr>
        <w:t>- стан календарного планування вчителів на І та ІІ семестри;</w:t>
      </w:r>
    </w:p>
    <w:p w:rsidR="00D32467" w:rsidRPr="00A53EF6" w:rsidRDefault="00D32467" w:rsidP="00B51E8F">
      <w:pPr>
        <w:ind w:firstLine="708"/>
        <w:jc w:val="both"/>
        <w:rPr>
          <w:sz w:val="24"/>
          <w:szCs w:val="24"/>
          <w:lang w:val="uk-UA"/>
        </w:rPr>
      </w:pPr>
      <w:r w:rsidRPr="00A53EF6">
        <w:rPr>
          <w:sz w:val="24"/>
          <w:szCs w:val="24"/>
          <w:lang w:val="uk-UA"/>
        </w:rPr>
        <w:t>- стан планування виховної роботи класних керівників та вихователів на І та ІІ семестри;</w:t>
      </w:r>
    </w:p>
    <w:p w:rsidR="00D32467" w:rsidRPr="00A53EF6" w:rsidRDefault="00D32467" w:rsidP="00B51E8F">
      <w:pPr>
        <w:ind w:firstLine="708"/>
        <w:jc w:val="both"/>
        <w:rPr>
          <w:sz w:val="24"/>
          <w:szCs w:val="24"/>
          <w:lang w:val="uk-UA"/>
        </w:rPr>
      </w:pPr>
      <w:r w:rsidRPr="00A53EF6">
        <w:rPr>
          <w:sz w:val="24"/>
          <w:szCs w:val="24"/>
          <w:lang w:val="uk-UA"/>
        </w:rPr>
        <w:t>- стан проведення індивідуальних занять у І та ІІ семестрі;</w:t>
      </w:r>
    </w:p>
    <w:p w:rsidR="00D32467" w:rsidRPr="00A53EF6" w:rsidRDefault="00D32467" w:rsidP="00B51E8F">
      <w:pPr>
        <w:ind w:firstLine="708"/>
        <w:jc w:val="both"/>
        <w:rPr>
          <w:sz w:val="24"/>
          <w:szCs w:val="24"/>
          <w:lang w:val="uk-UA"/>
        </w:rPr>
      </w:pPr>
      <w:r w:rsidRPr="00A53EF6">
        <w:rPr>
          <w:sz w:val="24"/>
          <w:szCs w:val="24"/>
          <w:lang w:val="uk-UA"/>
        </w:rPr>
        <w:t>- якість ведення й перевірки учнівських зошитів у І та ІІ семестрі;</w:t>
      </w:r>
    </w:p>
    <w:p w:rsidR="00D32467" w:rsidRPr="00A53EF6" w:rsidRDefault="00D32467" w:rsidP="00B51E8F">
      <w:pPr>
        <w:ind w:firstLine="708"/>
        <w:jc w:val="both"/>
        <w:rPr>
          <w:sz w:val="24"/>
          <w:szCs w:val="24"/>
          <w:lang w:val="uk-UA"/>
        </w:rPr>
      </w:pPr>
      <w:r w:rsidRPr="00A53EF6">
        <w:rPr>
          <w:sz w:val="24"/>
          <w:szCs w:val="24"/>
          <w:lang w:val="uk-UA"/>
        </w:rPr>
        <w:t>- стан виконання навчальних планів і програм у І та ІІ семестрі;</w:t>
      </w:r>
    </w:p>
    <w:p w:rsidR="00D32467" w:rsidRPr="00A53EF6" w:rsidRDefault="00D32467" w:rsidP="00B51E8F">
      <w:pPr>
        <w:ind w:firstLine="708"/>
        <w:jc w:val="both"/>
        <w:rPr>
          <w:sz w:val="24"/>
          <w:szCs w:val="24"/>
          <w:lang w:val="uk-UA"/>
        </w:rPr>
      </w:pPr>
      <w:r w:rsidRPr="00A53EF6">
        <w:rPr>
          <w:sz w:val="24"/>
          <w:szCs w:val="24"/>
          <w:lang w:val="uk-UA"/>
        </w:rPr>
        <w:t>- рівень навчальних досягнень учнів;</w:t>
      </w:r>
    </w:p>
    <w:p w:rsidR="00D32467" w:rsidRPr="00A53EF6" w:rsidRDefault="00D32467" w:rsidP="00B51E8F">
      <w:pPr>
        <w:ind w:firstLine="708"/>
        <w:jc w:val="both"/>
        <w:rPr>
          <w:sz w:val="24"/>
          <w:szCs w:val="24"/>
          <w:lang w:val="uk-UA"/>
        </w:rPr>
      </w:pPr>
      <w:r w:rsidRPr="00A53EF6">
        <w:rPr>
          <w:sz w:val="24"/>
          <w:szCs w:val="24"/>
          <w:lang w:val="uk-UA"/>
        </w:rPr>
        <w:t xml:space="preserve">- </w:t>
      </w:r>
      <w:r>
        <w:rPr>
          <w:sz w:val="24"/>
          <w:szCs w:val="24"/>
          <w:lang w:val="uk-UA"/>
        </w:rPr>
        <w:t xml:space="preserve">стан викладання </w:t>
      </w:r>
      <w:r w:rsidR="005669C7">
        <w:rPr>
          <w:sz w:val="24"/>
          <w:szCs w:val="24"/>
          <w:lang w:val="uk-UA"/>
        </w:rPr>
        <w:t>інформатики</w:t>
      </w:r>
      <w:r w:rsidRPr="00A53EF6">
        <w:rPr>
          <w:sz w:val="24"/>
          <w:szCs w:val="24"/>
          <w:lang w:val="uk-UA"/>
        </w:rPr>
        <w:t>;</w:t>
      </w:r>
    </w:p>
    <w:p w:rsidR="00D32467" w:rsidRPr="00A53EF6" w:rsidRDefault="00D32467" w:rsidP="00B51E8F">
      <w:pPr>
        <w:ind w:firstLine="708"/>
        <w:jc w:val="both"/>
        <w:rPr>
          <w:sz w:val="24"/>
          <w:szCs w:val="24"/>
          <w:lang w:val="uk-UA"/>
        </w:rPr>
      </w:pPr>
      <w:r w:rsidRPr="00A53EF6">
        <w:rPr>
          <w:sz w:val="24"/>
          <w:szCs w:val="24"/>
          <w:lang w:val="uk-UA"/>
        </w:rPr>
        <w:t>- стан викладанн</w:t>
      </w:r>
      <w:r>
        <w:rPr>
          <w:sz w:val="24"/>
          <w:szCs w:val="24"/>
          <w:lang w:val="uk-UA"/>
        </w:rPr>
        <w:t>я захисту Вітчизни</w:t>
      </w:r>
      <w:r w:rsidRPr="00A53EF6">
        <w:rPr>
          <w:sz w:val="24"/>
          <w:szCs w:val="24"/>
          <w:lang w:val="uk-UA"/>
        </w:rPr>
        <w:t>;</w:t>
      </w:r>
    </w:p>
    <w:p w:rsidR="00D32467" w:rsidRPr="00A53EF6" w:rsidRDefault="00D32467" w:rsidP="00B51E8F">
      <w:pPr>
        <w:ind w:firstLine="708"/>
        <w:jc w:val="both"/>
        <w:rPr>
          <w:sz w:val="24"/>
          <w:szCs w:val="24"/>
          <w:lang w:val="uk-UA"/>
        </w:rPr>
      </w:pPr>
      <w:r w:rsidRPr="00A53EF6">
        <w:rPr>
          <w:sz w:val="24"/>
          <w:szCs w:val="24"/>
          <w:lang w:val="uk-UA"/>
        </w:rPr>
        <w:t>- стан ведення учнівських щоденників;</w:t>
      </w:r>
    </w:p>
    <w:p w:rsidR="00D32467" w:rsidRPr="00A53EF6" w:rsidRDefault="00D32467" w:rsidP="00B51E8F">
      <w:pPr>
        <w:ind w:firstLine="708"/>
        <w:jc w:val="both"/>
        <w:rPr>
          <w:sz w:val="24"/>
          <w:szCs w:val="24"/>
          <w:lang w:val="uk-UA"/>
        </w:rPr>
      </w:pPr>
      <w:r w:rsidRPr="00A53EF6">
        <w:rPr>
          <w:sz w:val="24"/>
          <w:szCs w:val="24"/>
          <w:lang w:val="uk-UA"/>
        </w:rPr>
        <w:t>- стан ведення класних журналів;</w:t>
      </w:r>
    </w:p>
    <w:p w:rsidR="00D32467" w:rsidRPr="00A53EF6" w:rsidRDefault="00D32467" w:rsidP="00B51E8F">
      <w:pPr>
        <w:ind w:firstLine="708"/>
        <w:jc w:val="both"/>
        <w:rPr>
          <w:sz w:val="24"/>
          <w:szCs w:val="24"/>
          <w:lang w:val="uk-UA"/>
        </w:rPr>
      </w:pPr>
      <w:r w:rsidRPr="00A53EF6">
        <w:rPr>
          <w:sz w:val="24"/>
          <w:szCs w:val="24"/>
          <w:lang w:val="uk-UA"/>
        </w:rPr>
        <w:t>- роботу з попередження дитячого травматизму.</w:t>
      </w:r>
    </w:p>
    <w:p w:rsidR="00D32467" w:rsidRPr="00A53EF6" w:rsidRDefault="00D32467" w:rsidP="00B51E8F">
      <w:pPr>
        <w:ind w:firstLine="708"/>
        <w:jc w:val="both"/>
        <w:rPr>
          <w:sz w:val="24"/>
          <w:szCs w:val="24"/>
          <w:lang w:val="uk-UA"/>
        </w:rPr>
      </w:pPr>
      <w:r w:rsidRPr="00A53EF6">
        <w:rPr>
          <w:sz w:val="24"/>
          <w:szCs w:val="24"/>
          <w:lang w:val="uk-UA"/>
        </w:rPr>
        <w:t xml:space="preserve">Усі зазначені питання оформлені довідками, обговорені на оперативних нарадах керівників підрозділів, видані відповідні накази по ліцею-інтернату. </w:t>
      </w:r>
    </w:p>
    <w:p w:rsidR="00D32467" w:rsidRPr="00A53EF6" w:rsidRDefault="005669C7" w:rsidP="00B51E8F">
      <w:pPr>
        <w:ind w:firstLine="708"/>
        <w:jc w:val="both"/>
        <w:rPr>
          <w:sz w:val="24"/>
          <w:szCs w:val="24"/>
          <w:lang w:val="uk-UA" w:eastAsia="uk-UA"/>
        </w:rPr>
      </w:pPr>
      <w:r>
        <w:rPr>
          <w:sz w:val="24"/>
          <w:szCs w:val="24"/>
          <w:lang w:val="uk-UA"/>
        </w:rPr>
        <w:t xml:space="preserve">Слід зазначити, що </w:t>
      </w:r>
      <w:r w:rsidR="00D32467" w:rsidRPr="00A53EF6">
        <w:rPr>
          <w:sz w:val="24"/>
          <w:szCs w:val="24"/>
          <w:lang w:val="uk-UA"/>
        </w:rPr>
        <w:t xml:space="preserve"> </w:t>
      </w:r>
      <w:r>
        <w:rPr>
          <w:sz w:val="24"/>
          <w:szCs w:val="24"/>
          <w:lang w:val="uk-UA"/>
        </w:rPr>
        <w:t>неналежна матеріально-технічна база</w:t>
      </w:r>
      <w:r w:rsidR="00D32467" w:rsidRPr="00A53EF6">
        <w:rPr>
          <w:sz w:val="24"/>
          <w:szCs w:val="24"/>
          <w:lang w:val="uk-UA"/>
        </w:rPr>
        <w:t xml:space="preserve"> для забезпечення потреб </w:t>
      </w:r>
      <w:r>
        <w:rPr>
          <w:sz w:val="24"/>
          <w:szCs w:val="24"/>
          <w:lang w:val="uk-UA"/>
        </w:rPr>
        <w:t>освітнього</w:t>
      </w:r>
      <w:r w:rsidR="00D32467" w:rsidRPr="00A53EF6">
        <w:rPr>
          <w:sz w:val="24"/>
          <w:szCs w:val="24"/>
          <w:lang w:val="uk-UA"/>
        </w:rPr>
        <w:t xml:space="preserve"> процесу негативно впливає на ефективність діяльності закладу в цілому (відсутність комп’ютерного класу, </w:t>
      </w:r>
      <w:r w:rsidRPr="00A53EF6">
        <w:rPr>
          <w:sz w:val="24"/>
          <w:szCs w:val="24"/>
          <w:lang w:val="uk-UA"/>
        </w:rPr>
        <w:t>майстерень</w:t>
      </w:r>
      <w:r>
        <w:rPr>
          <w:sz w:val="24"/>
          <w:szCs w:val="24"/>
          <w:lang w:val="uk-UA"/>
        </w:rPr>
        <w:t xml:space="preserve">, </w:t>
      </w:r>
      <w:proofErr w:type="spellStart"/>
      <w:r>
        <w:rPr>
          <w:sz w:val="24"/>
          <w:szCs w:val="24"/>
          <w:lang w:val="uk-UA"/>
        </w:rPr>
        <w:t>необлаштовані</w:t>
      </w:r>
      <w:proofErr w:type="spellEnd"/>
      <w:r>
        <w:rPr>
          <w:sz w:val="24"/>
          <w:szCs w:val="24"/>
          <w:lang w:val="uk-UA"/>
        </w:rPr>
        <w:t xml:space="preserve"> навчальні кабінети</w:t>
      </w:r>
      <w:r w:rsidR="00D32467" w:rsidRPr="00A53EF6">
        <w:rPr>
          <w:sz w:val="24"/>
          <w:szCs w:val="24"/>
          <w:lang w:val="uk-UA"/>
        </w:rPr>
        <w:t xml:space="preserve"> тощо). Залишається досить низьким рівень навчальної підготовки вступників. </w:t>
      </w:r>
      <w:r w:rsidR="00D32467" w:rsidRPr="00A53EF6">
        <w:rPr>
          <w:sz w:val="24"/>
          <w:szCs w:val="24"/>
          <w:lang w:val="uk-UA" w:eastAsia="uk-UA"/>
        </w:rPr>
        <w:t xml:space="preserve">Виявлено також інші проблемні питання, які потребують свого вирішення: активізація індивідуального потенціалу кожного учня, розкриття його інтелектуальних і творчих здібностей, більш активного залучення батьків до освітнього процесу, попередження перенавантажень учнів та підвищення культури спілкування всіх учасників </w:t>
      </w:r>
      <w:r w:rsidR="00D32467">
        <w:rPr>
          <w:sz w:val="24"/>
          <w:szCs w:val="24"/>
          <w:lang w:val="uk-UA" w:eastAsia="uk-UA"/>
        </w:rPr>
        <w:t>освітнього</w:t>
      </w:r>
      <w:r w:rsidR="00D32467" w:rsidRPr="00A53EF6">
        <w:rPr>
          <w:sz w:val="24"/>
          <w:szCs w:val="24"/>
          <w:lang w:val="uk-UA" w:eastAsia="uk-UA"/>
        </w:rPr>
        <w:t xml:space="preserve"> процесу.</w:t>
      </w:r>
    </w:p>
    <w:p w:rsidR="0077232A" w:rsidRDefault="00D32467" w:rsidP="00B51E8F">
      <w:pPr>
        <w:ind w:firstLine="708"/>
        <w:jc w:val="both"/>
        <w:rPr>
          <w:sz w:val="24"/>
          <w:szCs w:val="24"/>
          <w:lang w:val="uk-UA"/>
        </w:rPr>
      </w:pPr>
      <w:r w:rsidRPr="00A53EF6">
        <w:rPr>
          <w:sz w:val="24"/>
          <w:szCs w:val="24"/>
          <w:lang w:val="uk-UA"/>
        </w:rPr>
        <w:lastRenderedPageBreak/>
        <w:t>Ці та інші проблеми залишаються в центрі уваги адміністрації ліцею-інтернату в новому начальному році й вимагають принципової оцінки та висновків.</w:t>
      </w:r>
    </w:p>
    <w:p w:rsidR="005669C7" w:rsidRPr="00A53EF6" w:rsidRDefault="005669C7" w:rsidP="00B51E8F">
      <w:pPr>
        <w:ind w:firstLine="709"/>
        <w:jc w:val="both"/>
        <w:rPr>
          <w:sz w:val="24"/>
          <w:szCs w:val="24"/>
          <w:lang w:val="uk-UA" w:eastAsia="ru-RU"/>
        </w:rPr>
      </w:pPr>
      <w:r>
        <w:rPr>
          <w:sz w:val="24"/>
          <w:szCs w:val="24"/>
          <w:lang w:val="uk-UA" w:eastAsia="ru-RU"/>
        </w:rPr>
        <w:t>У 2019/2020</w:t>
      </w:r>
      <w:r w:rsidRPr="00A53EF6">
        <w:rPr>
          <w:sz w:val="24"/>
          <w:szCs w:val="24"/>
          <w:lang w:val="uk-UA" w:eastAsia="ru-RU"/>
        </w:rPr>
        <w:t xml:space="preserve">навчальному році треба продовжувати роботу з побудови ефективної виховної системи, реалізовувати </w:t>
      </w:r>
      <w:proofErr w:type="spellStart"/>
      <w:r w:rsidRPr="00A53EF6">
        <w:rPr>
          <w:sz w:val="24"/>
          <w:szCs w:val="24"/>
          <w:lang w:val="uk-UA" w:eastAsia="ru-RU"/>
        </w:rPr>
        <w:t>особистісно</w:t>
      </w:r>
      <w:proofErr w:type="spellEnd"/>
      <w:r w:rsidRPr="00A53EF6">
        <w:rPr>
          <w:sz w:val="24"/>
          <w:szCs w:val="24"/>
          <w:lang w:val="uk-UA" w:eastAsia="ru-RU"/>
        </w:rPr>
        <w:t xml:space="preserve"> зорієнтований, </w:t>
      </w:r>
      <w:proofErr w:type="spellStart"/>
      <w:r w:rsidRPr="00A53EF6">
        <w:rPr>
          <w:sz w:val="24"/>
          <w:szCs w:val="24"/>
          <w:lang w:val="uk-UA" w:eastAsia="ru-RU"/>
        </w:rPr>
        <w:t>діяльнісний</w:t>
      </w:r>
      <w:proofErr w:type="spellEnd"/>
      <w:r w:rsidRPr="00A53EF6">
        <w:rPr>
          <w:sz w:val="24"/>
          <w:szCs w:val="24"/>
          <w:lang w:val="uk-UA" w:eastAsia="ru-RU"/>
        </w:rPr>
        <w:t xml:space="preserve">, системний, творчий та компетентний підходи до організації </w:t>
      </w:r>
      <w:r>
        <w:rPr>
          <w:sz w:val="24"/>
          <w:szCs w:val="24"/>
          <w:lang w:val="uk-UA" w:eastAsia="ru-RU"/>
        </w:rPr>
        <w:t>освітнього</w:t>
      </w:r>
      <w:r w:rsidR="00FF1BB3">
        <w:rPr>
          <w:sz w:val="24"/>
          <w:szCs w:val="24"/>
          <w:lang w:val="uk-UA" w:eastAsia="ru-RU"/>
        </w:rPr>
        <w:t xml:space="preserve"> </w:t>
      </w:r>
      <w:r w:rsidRPr="00A53EF6">
        <w:rPr>
          <w:sz w:val="24"/>
          <w:szCs w:val="24"/>
          <w:lang w:val="uk-UA" w:eastAsia="ru-RU"/>
        </w:rPr>
        <w:t>процесу, розвивати та розширяти традиції навчального закладу, роботу органів учнівського самоврядування, формувати в учнів потребу та вміння жити в громадянському суспільстві; виховувати любов до рідного краю, свого народу, держави, шанобливе ставлення до національних святинь, української мови, історії та культури всіх корінних народів і національних меншин, що проживають в Україні; формувати політичну культуру та культуру міжетнічних і міжнаціональних відносин; прищеплювати повагу до прав та свобод людини і громадянина; виховувати повагу до Конституції, законів України, державних символів; формувати основи загальнолюдської й народної моралі: совісності, порядності, тактовності, співчуття, милосердя, доброти, чесності, гуманності, толерантності та інших доброчинностей і активну протидію випадкам порушення законів; виховувати повагу до батьків, духовної єдності поколінь, почуття власної гідності: честі, свободи, рівності, працелюбності, самодисципліни, готовність будувати власне життя за принципом гуманізму; виховувати культуру поведінки; розвивати естетичні потреби й почуття, художні здібності і творчу діяльність; формувати трудові навички та вміння, розвивати потребу у творчій праці;  виховувати почуття відповідальності за природу, як національне багатство; формувати готовність до активної екологічної діяльності; виховувати відповідальне ставлення до зміцнення власного здоров’я і здоров’я інших людей; формувати навички санітарно-гігієнічних норм, режиму дня та харчування, розвивати потребу в здоровому способі життя, формувати  культуру сімейних та статевих відноси</w:t>
      </w:r>
      <w:r>
        <w:rPr>
          <w:sz w:val="24"/>
          <w:szCs w:val="24"/>
          <w:lang w:val="uk-UA" w:eastAsia="ru-RU"/>
        </w:rPr>
        <w:t>н. У 2019/2020</w:t>
      </w:r>
      <w:r w:rsidRPr="00A53EF6">
        <w:rPr>
          <w:sz w:val="24"/>
          <w:szCs w:val="24"/>
          <w:lang w:val="uk-UA" w:eastAsia="ru-RU"/>
        </w:rPr>
        <w:t xml:space="preserve"> навчальному році необхідно продовжувати роботу зі створення належних умов для особистісного зростання кожного вихованця, усі заплановані заходи наповнювати громадянсько-патріотичним змістом, розвивати волонтерську роботу, надаючи підтримку воїнам Збройних Сил України, добирати та поєднувати різноманітні методи та форми виховання, надаючи перевагу більш активним, уникати формалізму й одноманітності, продовжувати профілактичну роботу, спрямовану на запобігання формуванню в учнів негативних звичок, рис характеру, проявів асоціальної поведінки. </w:t>
      </w:r>
    </w:p>
    <w:p w:rsidR="005669C7" w:rsidRPr="00A53EF6" w:rsidRDefault="005669C7" w:rsidP="00B51E8F">
      <w:pPr>
        <w:ind w:firstLine="708"/>
        <w:jc w:val="both"/>
        <w:rPr>
          <w:sz w:val="24"/>
          <w:szCs w:val="24"/>
          <w:lang w:val="uk-UA" w:eastAsia="ru-RU"/>
        </w:rPr>
      </w:pPr>
      <w:r w:rsidRPr="00A53EF6">
        <w:rPr>
          <w:sz w:val="24"/>
          <w:szCs w:val="24"/>
          <w:lang w:val="uk-UA" w:eastAsia="ru-RU"/>
        </w:rPr>
        <w:t>Педагогічним працівникам слід запроваджувати в практику досягнення педагогічної та психологічної науки, освітніх інно</w:t>
      </w:r>
      <w:r w:rsidR="004024CF">
        <w:rPr>
          <w:sz w:val="24"/>
          <w:szCs w:val="24"/>
          <w:lang w:val="uk-UA" w:eastAsia="ru-RU"/>
        </w:rPr>
        <w:t xml:space="preserve">вацій, інформаційних технологій. </w:t>
      </w:r>
      <w:r w:rsidR="00D0583D">
        <w:rPr>
          <w:sz w:val="24"/>
          <w:szCs w:val="24"/>
          <w:lang w:val="uk-UA" w:eastAsia="ru-RU"/>
        </w:rPr>
        <w:t>Б</w:t>
      </w:r>
      <w:r w:rsidR="004024CF">
        <w:rPr>
          <w:sz w:val="24"/>
          <w:szCs w:val="24"/>
          <w:lang w:val="uk-UA" w:eastAsia="ru-RU"/>
        </w:rPr>
        <w:t>ути для учнів партнерами, авторитетними наставниками, вчити дітей тому, щоб слова «Україна», «патріотизм» набували для дитини особливого сенсу, тобто сприймалися «не лише розумом, а й серцем</w:t>
      </w:r>
      <w:r w:rsidR="00D0583D">
        <w:rPr>
          <w:sz w:val="24"/>
          <w:szCs w:val="24"/>
          <w:lang w:val="uk-UA" w:eastAsia="ru-RU"/>
        </w:rPr>
        <w:t>».</w:t>
      </w:r>
    </w:p>
    <w:p w:rsidR="005669C7" w:rsidRPr="00A53EF6" w:rsidRDefault="00FF1BB3" w:rsidP="00B51E8F">
      <w:pPr>
        <w:ind w:firstLine="708"/>
        <w:jc w:val="both"/>
        <w:rPr>
          <w:sz w:val="24"/>
          <w:szCs w:val="24"/>
          <w:lang w:val="uk-UA"/>
        </w:rPr>
      </w:pPr>
      <w:r>
        <w:rPr>
          <w:sz w:val="24"/>
          <w:szCs w:val="24"/>
          <w:lang w:val="uk-UA"/>
        </w:rPr>
        <w:t>Ці проблеми залишатимуться в центрі уваги адміністрації та педагогічного колективу ліцею-інтернату в новому навчальному році й потребують принципової оцінки та висновків.</w:t>
      </w:r>
    </w:p>
    <w:p w:rsidR="00D32467" w:rsidRPr="00A53EF6" w:rsidRDefault="00D32467" w:rsidP="00B51E8F">
      <w:pPr>
        <w:ind w:firstLine="708"/>
        <w:jc w:val="both"/>
        <w:rPr>
          <w:sz w:val="24"/>
          <w:szCs w:val="24"/>
          <w:lang w:val="uk-UA"/>
        </w:rPr>
      </w:pPr>
      <w:r w:rsidRPr="00A53EF6">
        <w:rPr>
          <w:sz w:val="24"/>
          <w:szCs w:val="24"/>
          <w:lang w:val="uk-UA"/>
        </w:rPr>
        <w:t>У</w:t>
      </w:r>
      <w:r w:rsidRPr="00A53EF6">
        <w:rPr>
          <w:sz w:val="24"/>
          <w:szCs w:val="24"/>
          <w:lang w:val="uk-UA" w:eastAsia="ru-RU"/>
        </w:rPr>
        <w:t xml:space="preserve">раховуючи зазначене вище, </w:t>
      </w:r>
      <w:r w:rsidRPr="00A53EF6">
        <w:rPr>
          <w:bCs/>
          <w:sz w:val="24"/>
          <w:szCs w:val="24"/>
          <w:lang w:val="uk-UA"/>
        </w:rPr>
        <w:t>пріоритетними напрямами в діяльності педагогічного к</w:t>
      </w:r>
      <w:r w:rsidR="005669C7">
        <w:rPr>
          <w:bCs/>
          <w:sz w:val="24"/>
          <w:szCs w:val="24"/>
          <w:lang w:val="uk-UA"/>
        </w:rPr>
        <w:t>олективу ліцею-інтернату на 201</w:t>
      </w:r>
      <w:r>
        <w:rPr>
          <w:bCs/>
          <w:sz w:val="24"/>
          <w:szCs w:val="24"/>
          <w:lang w:val="uk-UA"/>
        </w:rPr>
        <w:t>/2019</w:t>
      </w:r>
      <w:r w:rsidRPr="00A53EF6">
        <w:rPr>
          <w:bCs/>
          <w:sz w:val="24"/>
          <w:szCs w:val="24"/>
          <w:lang w:val="uk-UA"/>
        </w:rPr>
        <w:t xml:space="preserve"> навчальний рік визначено такі:</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неухильне дотримання вимог нормативно-правових документів у галузі освіти;  </w:t>
      </w:r>
    </w:p>
    <w:p w:rsidR="00D32467" w:rsidRPr="00A53EF6" w:rsidRDefault="00D32467" w:rsidP="00B51E8F">
      <w:pPr>
        <w:ind w:firstLine="708"/>
        <w:jc w:val="both"/>
        <w:outlineLvl w:val="5"/>
        <w:rPr>
          <w:bCs/>
          <w:sz w:val="24"/>
          <w:szCs w:val="24"/>
          <w:lang w:val="uk-UA"/>
        </w:rPr>
      </w:pPr>
      <w:r w:rsidRPr="00A53EF6">
        <w:rPr>
          <w:bCs/>
          <w:sz w:val="24"/>
          <w:szCs w:val="24"/>
          <w:lang w:val="uk-UA"/>
        </w:rPr>
        <w:t>- реалізація державних програм щодо розвитку освітньої галузі;</w:t>
      </w:r>
    </w:p>
    <w:p w:rsidR="00D32467" w:rsidRDefault="00D32467" w:rsidP="00B51E8F">
      <w:pPr>
        <w:ind w:firstLine="708"/>
        <w:jc w:val="both"/>
        <w:outlineLvl w:val="5"/>
        <w:rPr>
          <w:bCs/>
          <w:sz w:val="24"/>
          <w:szCs w:val="24"/>
          <w:lang w:val="uk-UA"/>
        </w:rPr>
      </w:pPr>
      <w:r w:rsidRPr="00A53EF6">
        <w:rPr>
          <w:bCs/>
          <w:sz w:val="24"/>
          <w:szCs w:val="24"/>
          <w:lang w:val="uk-UA"/>
        </w:rPr>
        <w:t xml:space="preserve">- задоволення освітніх потреб учнів шляхом оптимізації навчальної, спортивної, виховної позакласної роботи та режиму розвитку ліцею-інтернату;  </w:t>
      </w:r>
    </w:p>
    <w:p w:rsidR="00D32467" w:rsidRPr="00494563" w:rsidRDefault="00D32467" w:rsidP="00B51E8F">
      <w:pPr>
        <w:ind w:firstLine="708"/>
        <w:jc w:val="both"/>
        <w:outlineLvl w:val="5"/>
        <w:rPr>
          <w:bCs/>
          <w:sz w:val="24"/>
          <w:szCs w:val="24"/>
          <w:lang w:val="uk-UA"/>
        </w:rPr>
      </w:pPr>
      <w:r>
        <w:rPr>
          <w:bCs/>
          <w:sz w:val="24"/>
          <w:szCs w:val="24"/>
          <w:lang w:val="uk-UA"/>
        </w:rPr>
        <w:t>- захист дітей від будь-якого насильства, створення школи,</w:t>
      </w:r>
      <w:r w:rsidRPr="00494563">
        <w:rPr>
          <w:bCs/>
          <w:sz w:val="24"/>
          <w:szCs w:val="24"/>
          <w:lang w:val="uk-UA"/>
        </w:rPr>
        <w:t xml:space="preserve"> дружн</w:t>
      </w:r>
      <w:r>
        <w:rPr>
          <w:bCs/>
          <w:sz w:val="24"/>
          <w:szCs w:val="24"/>
          <w:lang w:val="uk-UA"/>
        </w:rPr>
        <w:t>ьої</w:t>
      </w:r>
      <w:r w:rsidRPr="00494563">
        <w:rPr>
          <w:bCs/>
          <w:sz w:val="24"/>
          <w:szCs w:val="24"/>
          <w:lang w:val="uk-UA"/>
        </w:rPr>
        <w:t xml:space="preserve"> до дитини</w:t>
      </w:r>
      <w:r w:rsidR="00ED70CB">
        <w:rPr>
          <w:bCs/>
          <w:sz w:val="24"/>
          <w:szCs w:val="24"/>
          <w:lang w:val="uk-UA"/>
        </w:rPr>
        <w:t>, без приниження і образ, школ</w:t>
      </w:r>
      <w:r w:rsidR="00ED70CB" w:rsidRPr="00ED70CB">
        <w:rPr>
          <w:bCs/>
          <w:sz w:val="24"/>
          <w:szCs w:val="24"/>
          <w:lang w:val="uk-UA"/>
        </w:rPr>
        <w:t>и</w:t>
      </w:r>
      <w:r w:rsidRPr="00494563">
        <w:rPr>
          <w:bCs/>
          <w:sz w:val="24"/>
          <w:szCs w:val="24"/>
          <w:lang w:val="uk-UA"/>
        </w:rPr>
        <w:t xml:space="preserve">, яка сприяє </w:t>
      </w:r>
      <w:r>
        <w:rPr>
          <w:bCs/>
          <w:sz w:val="24"/>
          <w:szCs w:val="24"/>
          <w:lang w:val="uk-UA"/>
        </w:rPr>
        <w:t>збереженню гідності дітей, школи</w:t>
      </w:r>
      <w:r w:rsidRPr="00494563">
        <w:rPr>
          <w:bCs/>
          <w:sz w:val="24"/>
          <w:szCs w:val="24"/>
          <w:lang w:val="uk-UA"/>
        </w:rPr>
        <w:t>, яка виховує вміння розуміти один одного і в я</w:t>
      </w:r>
      <w:r>
        <w:rPr>
          <w:bCs/>
          <w:sz w:val="24"/>
          <w:szCs w:val="24"/>
          <w:lang w:val="uk-UA"/>
        </w:rPr>
        <w:t>кій панує атмосфера добра, школи</w:t>
      </w:r>
      <w:r w:rsidRPr="00494563">
        <w:rPr>
          <w:bCs/>
          <w:sz w:val="24"/>
          <w:szCs w:val="24"/>
          <w:lang w:val="uk-UA"/>
        </w:rPr>
        <w:t xml:space="preserve"> яка навчає терпимому ставленню до відмінностей</w:t>
      </w:r>
      <w:r>
        <w:rPr>
          <w:bCs/>
          <w:sz w:val="24"/>
          <w:szCs w:val="24"/>
          <w:lang w:val="uk-UA"/>
        </w:rPr>
        <w:t>;</w:t>
      </w:r>
    </w:p>
    <w:p w:rsidR="00D32467" w:rsidRPr="00A53EF6" w:rsidRDefault="00D32467" w:rsidP="00B51E8F">
      <w:pPr>
        <w:ind w:firstLine="708"/>
        <w:jc w:val="both"/>
        <w:outlineLvl w:val="5"/>
        <w:rPr>
          <w:bCs/>
          <w:sz w:val="24"/>
          <w:szCs w:val="24"/>
          <w:lang w:val="uk-UA"/>
        </w:rPr>
      </w:pPr>
      <w:r w:rsidRPr="00A53EF6">
        <w:rPr>
          <w:bCs/>
          <w:sz w:val="24"/>
          <w:szCs w:val="24"/>
          <w:lang w:val="uk-UA"/>
        </w:rPr>
        <w:t>- систематична робота щодо підвищення професійної компетентності  педагогів;</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w:t>
      </w:r>
      <w:r w:rsidRPr="00A53EF6">
        <w:rPr>
          <w:sz w:val="24"/>
          <w:szCs w:val="24"/>
          <w:lang w:val="uk-UA"/>
        </w:rPr>
        <w:t>вивчення та впровадження в практику навчання й виховання учнів педагогічних інновацій;</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зміцнення зв’язків ліцею-інтернату з вищими навчальними закладами, науково-дослідними установами, підприємствами, громадськими організаціями;  </w:t>
      </w:r>
    </w:p>
    <w:p w:rsidR="00D32467" w:rsidRPr="00A53EF6" w:rsidRDefault="00D32467" w:rsidP="00B51E8F">
      <w:pPr>
        <w:ind w:firstLine="708"/>
        <w:jc w:val="both"/>
        <w:outlineLvl w:val="5"/>
        <w:rPr>
          <w:sz w:val="24"/>
          <w:szCs w:val="24"/>
          <w:lang w:val="uk-UA" w:eastAsia="ru-RU"/>
        </w:rPr>
      </w:pPr>
      <w:r w:rsidRPr="00A53EF6">
        <w:rPr>
          <w:bCs/>
          <w:sz w:val="24"/>
          <w:szCs w:val="24"/>
          <w:lang w:val="uk-UA"/>
        </w:rPr>
        <w:lastRenderedPageBreak/>
        <w:t xml:space="preserve">- забезпечення інноваційного розвитку системи роботи зі спортивно обдарованими дітьми, </w:t>
      </w:r>
      <w:r w:rsidRPr="00A53EF6">
        <w:rPr>
          <w:sz w:val="24"/>
          <w:szCs w:val="24"/>
          <w:lang w:val="uk-UA" w:eastAsia="ru-RU"/>
        </w:rPr>
        <w:t>удосконалення цілісної системи психолого-педагогічного супроводження обдарованих учнів, створення умов для її розвитку;</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створення умов щодо якісної підготовки учнів до зовнішнього незалежного оцінювання; </w:t>
      </w:r>
    </w:p>
    <w:p w:rsidR="00D32467" w:rsidRPr="00A53EF6" w:rsidRDefault="00D32467" w:rsidP="00B51E8F">
      <w:pPr>
        <w:ind w:firstLine="708"/>
        <w:jc w:val="both"/>
        <w:outlineLvl w:val="5"/>
        <w:rPr>
          <w:bCs/>
          <w:sz w:val="24"/>
          <w:szCs w:val="24"/>
          <w:lang w:val="uk-UA"/>
        </w:rPr>
      </w:pPr>
      <w:r w:rsidRPr="00A53EF6">
        <w:rPr>
          <w:bCs/>
          <w:sz w:val="24"/>
          <w:szCs w:val="24"/>
          <w:lang w:val="uk-UA"/>
        </w:rPr>
        <w:t>- посилення роботи щодо профілактики всіх видів дитячого травматизму;</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w:t>
      </w:r>
      <w:r w:rsidRPr="00A53EF6">
        <w:rPr>
          <w:sz w:val="24"/>
          <w:szCs w:val="24"/>
          <w:lang w:val="uk-UA" w:eastAsia="ru-RU"/>
        </w:rPr>
        <w:t>формування здорового способу життя як складника виховання, збереження і зміцнення здоров'я учнів, забезпечення їх збалансованого харчування</w:t>
      </w:r>
      <w:r w:rsidRPr="00A53EF6">
        <w:rPr>
          <w:bCs/>
          <w:sz w:val="24"/>
          <w:szCs w:val="24"/>
          <w:lang w:val="uk-UA"/>
        </w:rPr>
        <w:t>;</w:t>
      </w:r>
    </w:p>
    <w:p w:rsidR="00D32467" w:rsidRPr="00A53EF6" w:rsidRDefault="00D32467" w:rsidP="00B51E8F">
      <w:pPr>
        <w:ind w:firstLine="708"/>
        <w:jc w:val="both"/>
        <w:outlineLvl w:val="5"/>
        <w:rPr>
          <w:bCs/>
          <w:sz w:val="24"/>
          <w:szCs w:val="24"/>
          <w:lang w:val="uk-UA"/>
        </w:rPr>
      </w:pPr>
      <w:r w:rsidRPr="00A53EF6">
        <w:rPr>
          <w:bCs/>
          <w:sz w:val="24"/>
          <w:szCs w:val="24"/>
          <w:lang w:val="uk-UA"/>
        </w:rPr>
        <w:t>- сприяння діяльності самоврядної учнівської організації;</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забезпечення соціального захисту учнів та трудового колективу ліцею-інтернату; </w:t>
      </w:r>
    </w:p>
    <w:p w:rsidR="00D32467" w:rsidRPr="00A53EF6" w:rsidRDefault="00D32467" w:rsidP="00B51E8F">
      <w:pPr>
        <w:ind w:firstLine="708"/>
        <w:jc w:val="both"/>
        <w:outlineLvl w:val="5"/>
        <w:rPr>
          <w:bCs/>
          <w:sz w:val="24"/>
          <w:szCs w:val="24"/>
          <w:lang w:val="uk-UA"/>
        </w:rPr>
      </w:pPr>
      <w:r w:rsidRPr="00A53EF6">
        <w:rPr>
          <w:bCs/>
          <w:sz w:val="24"/>
          <w:szCs w:val="24"/>
          <w:lang w:val="uk-UA"/>
        </w:rPr>
        <w:t xml:space="preserve">- </w:t>
      </w:r>
      <w:r w:rsidR="00FF1BB3">
        <w:rPr>
          <w:bCs/>
          <w:sz w:val="24"/>
          <w:szCs w:val="24"/>
          <w:lang w:val="uk-UA"/>
        </w:rPr>
        <w:t>зміцнення</w:t>
      </w:r>
      <w:r w:rsidRPr="00A53EF6">
        <w:rPr>
          <w:bCs/>
          <w:sz w:val="24"/>
          <w:szCs w:val="24"/>
          <w:lang w:val="uk-UA"/>
        </w:rPr>
        <w:t xml:space="preserve"> взаємодії сім'ї та ліцею-інтернату у вихованні й соціалізації дітей.</w:t>
      </w:r>
    </w:p>
    <w:p w:rsidR="00D32467" w:rsidRPr="00A53EF6" w:rsidRDefault="00D32467" w:rsidP="00B51E8F">
      <w:pPr>
        <w:ind w:firstLine="708"/>
        <w:jc w:val="both"/>
        <w:outlineLvl w:val="0"/>
        <w:rPr>
          <w:bCs/>
          <w:kern w:val="36"/>
          <w:sz w:val="24"/>
          <w:szCs w:val="24"/>
          <w:lang w:val="uk-UA" w:eastAsia="ru-RU"/>
        </w:rPr>
      </w:pPr>
      <w:r w:rsidRPr="00A53EF6">
        <w:rPr>
          <w:color w:val="000000"/>
          <w:kern w:val="36"/>
          <w:sz w:val="24"/>
          <w:szCs w:val="24"/>
          <w:lang w:val="uk-UA" w:eastAsia="ru-RU"/>
        </w:rPr>
        <w:t>На підставі окреслених пріоритетних напрямів діяльності ви</w:t>
      </w:r>
      <w:r w:rsidR="00FF1BB3">
        <w:rPr>
          <w:color w:val="000000"/>
          <w:kern w:val="36"/>
          <w:sz w:val="24"/>
          <w:szCs w:val="24"/>
          <w:lang w:val="uk-UA" w:eastAsia="ru-RU"/>
        </w:rPr>
        <w:t>значено доцільним у 2019</w:t>
      </w:r>
      <w:r>
        <w:rPr>
          <w:color w:val="000000"/>
          <w:kern w:val="36"/>
          <w:sz w:val="24"/>
          <w:szCs w:val="24"/>
          <w:lang w:val="uk-UA" w:eastAsia="ru-RU"/>
        </w:rPr>
        <w:t>/20</w:t>
      </w:r>
      <w:r w:rsidR="00FF1BB3">
        <w:rPr>
          <w:color w:val="000000"/>
          <w:kern w:val="36"/>
          <w:sz w:val="24"/>
          <w:szCs w:val="24"/>
          <w:lang w:val="uk-UA" w:eastAsia="ru-RU"/>
        </w:rPr>
        <w:t>20</w:t>
      </w:r>
      <w:r w:rsidRPr="00A53EF6">
        <w:rPr>
          <w:color w:val="000000"/>
          <w:kern w:val="36"/>
          <w:sz w:val="24"/>
          <w:szCs w:val="24"/>
          <w:lang w:val="uk-UA" w:eastAsia="ru-RU"/>
        </w:rPr>
        <w:t xml:space="preserve"> навчальному році продовжити роботу над єдиною педагогічною темою</w:t>
      </w:r>
      <w:r w:rsidR="00FF1BB3">
        <w:rPr>
          <w:color w:val="000000"/>
          <w:kern w:val="36"/>
          <w:sz w:val="24"/>
          <w:szCs w:val="24"/>
          <w:lang w:val="uk-UA" w:eastAsia="ru-RU"/>
        </w:rPr>
        <w:t>:</w:t>
      </w:r>
      <w:r w:rsidRPr="00A53EF6">
        <w:rPr>
          <w:color w:val="000000"/>
          <w:kern w:val="36"/>
          <w:sz w:val="24"/>
          <w:szCs w:val="24"/>
          <w:lang w:val="uk-UA" w:eastAsia="ru-RU"/>
        </w:rPr>
        <w:t xml:space="preserve"> </w:t>
      </w:r>
      <w:r w:rsidRPr="00FF1BB3">
        <w:rPr>
          <w:b/>
          <w:sz w:val="24"/>
          <w:szCs w:val="24"/>
          <w:lang w:val="uk-UA" w:eastAsia="ru-RU"/>
        </w:rPr>
        <w:t>«Створення оптимальних умов для навчання, виховання та тренування учнів-вихованців спортивного ліцею-інтернату на національно-патріотичних засадах</w:t>
      </w:r>
      <w:r w:rsidRPr="00FF1BB3">
        <w:rPr>
          <w:b/>
          <w:color w:val="000000"/>
          <w:kern w:val="36"/>
          <w:sz w:val="24"/>
          <w:szCs w:val="24"/>
          <w:lang w:val="uk-UA" w:eastAsia="ru-RU"/>
        </w:rPr>
        <w:t>»</w:t>
      </w:r>
      <w:r w:rsidRPr="00A53EF6">
        <w:rPr>
          <w:color w:val="000000"/>
          <w:kern w:val="36"/>
          <w:sz w:val="24"/>
          <w:szCs w:val="24"/>
          <w:lang w:val="uk-UA" w:eastAsia="ru-RU"/>
        </w:rPr>
        <w:t xml:space="preserve"> та методичною темою </w:t>
      </w:r>
      <w:r w:rsidRPr="00FF1BB3">
        <w:rPr>
          <w:b/>
          <w:color w:val="000000"/>
          <w:kern w:val="36"/>
          <w:sz w:val="24"/>
          <w:szCs w:val="24"/>
          <w:lang w:val="uk-UA" w:eastAsia="ru-RU"/>
        </w:rPr>
        <w:t>«Забезпечення якісною освітою учнів-спортсменів в умовах особистісно-орієнтованого навчання та виховання»</w:t>
      </w:r>
      <w:r w:rsidRPr="00FF1BB3">
        <w:rPr>
          <w:b/>
          <w:bCs/>
          <w:kern w:val="36"/>
          <w:sz w:val="24"/>
          <w:szCs w:val="24"/>
          <w:lang w:val="uk-UA" w:eastAsia="ru-RU"/>
        </w:rPr>
        <w:t>.</w:t>
      </w:r>
    </w:p>
    <w:p w:rsidR="00D32467" w:rsidRDefault="00D32467" w:rsidP="00B51E8F">
      <w:pPr>
        <w:jc w:val="both"/>
        <w:rPr>
          <w:sz w:val="24"/>
          <w:szCs w:val="24"/>
          <w:lang w:val="uk-UA"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Pr="00C152F3" w:rsidRDefault="00397E93" w:rsidP="00B51E8F">
      <w:pPr>
        <w:spacing w:line="360" w:lineRule="auto"/>
        <w:jc w:val="both"/>
        <w:rPr>
          <w:b/>
          <w:sz w:val="24"/>
          <w:szCs w:val="24"/>
          <w:lang w:val="ru-RU" w:eastAsia="ru-RU"/>
        </w:rPr>
      </w:pPr>
    </w:p>
    <w:p w:rsidR="00397E93" w:rsidRDefault="00397E93" w:rsidP="00B51E8F">
      <w:pPr>
        <w:spacing w:line="360" w:lineRule="auto"/>
        <w:jc w:val="both"/>
        <w:rPr>
          <w:b/>
          <w:sz w:val="24"/>
          <w:szCs w:val="24"/>
          <w:lang w:val="ru-RU" w:eastAsia="ru-RU"/>
        </w:rPr>
      </w:pPr>
    </w:p>
    <w:p w:rsidR="006C700A" w:rsidRDefault="006C700A" w:rsidP="00B51E8F">
      <w:pPr>
        <w:spacing w:line="360" w:lineRule="auto"/>
        <w:jc w:val="both"/>
        <w:rPr>
          <w:b/>
          <w:sz w:val="24"/>
          <w:szCs w:val="24"/>
          <w:lang w:val="ru-RU" w:eastAsia="ru-RU"/>
        </w:rPr>
      </w:pPr>
    </w:p>
    <w:p w:rsidR="00B26CAF" w:rsidRDefault="00B26CAF" w:rsidP="00B51E8F">
      <w:pPr>
        <w:spacing w:line="360" w:lineRule="auto"/>
        <w:jc w:val="both"/>
        <w:rPr>
          <w:b/>
          <w:sz w:val="24"/>
          <w:szCs w:val="24"/>
          <w:lang w:val="ru-RU" w:eastAsia="ru-RU"/>
        </w:rPr>
      </w:pPr>
    </w:p>
    <w:p w:rsidR="00B26CAF" w:rsidRDefault="00B26CAF" w:rsidP="00B51E8F">
      <w:pPr>
        <w:spacing w:line="360" w:lineRule="auto"/>
        <w:jc w:val="both"/>
        <w:rPr>
          <w:b/>
          <w:sz w:val="24"/>
          <w:szCs w:val="24"/>
          <w:lang w:val="ru-RU" w:eastAsia="ru-RU"/>
        </w:rPr>
      </w:pPr>
    </w:p>
    <w:p w:rsidR="00B26CAF" w:rsidRPr="00C152F3" w:rsidRDefault="00B26CAF" w:rsidP="00B51E8F">
      <w:pPr>
        <w:spacing w:line="360" w:lineRule="auto"/>
        <w:jc w:val="both"/>
        <w:rPr>
          <w:b/>
          <w:sz w:val="24"/>
          <w:szCs w:val="24"/>
          <w:lang w:val="ru-RU" w:eastAsia="ru-RU"/>
        </w:rPr>
      </w:pPr>
    </w:p>
    <w:p w:rsidR="00FF1BB3" w:rsidRDefault="00FF1BB3" w:rsidP="00B51E8F">
      <w:pPr>
        <w:spacing w:line="360" w:lineRule="auto"/>
        <w:jc w:val="both"/>
        <w:rPr>
          <w:b/>
          <w:sz w:val="24"/>
          <w:szCs w:val="24"/>
          <w:lang w:val="uk-UA" w:eastAsia="ru-RU"/>
        </w:rPr>
      </w:pPr>
      <w:r>
        <w:rPr>
          <w:b/>
          <w:sz w:val="24"/>
          <w:szCs w:val="24"/>
          <w:lang w:val="uk-UA" w:eastAsia="ru-RU"/>
        </w:rPr>
        <w:lastRenderedPageBreak/>
        <w:t>2. Робота з кадрами</w:t>
      </w:r>
    </w:p>
    <w:p w:rsidR="00D734B8" w:rsidRDefault="00FF1BB3" w:rsidP="00B51E8F">
      <w:pPr>
        <w:spacing w:line="360" w:lineRule="auto"/>
        <w:jc w:val="both"/>
        <w:rPr>
          <w:b/>
          <w:sz w:val="24"/>
          <w:szCs w:val="24"/>
          <w:lang w:val="uk-UA" w:eastAsia="ru-RU"/>
        </w:rPr>
      </w:pPr>
      <w:r>
        <w:rPr>
          <w:b/>
          <w:sz w:val="24"/>
          <w:szCs w:val="24"/>
          <w:lang w:val="uk-UA" w:eastAsia="ru-RU"/>
        </w:rPr>
        <w:t>2.1. Циклограма управлінської діяльності</w:t>
      </w:r>
    </w:p>
    <w:p w:rsidR="00B26CAF" w:rsidRDefault="00B26CAF" w:rsidP="00B51E8F">
      <w:pPr>
        <w:spacing w:line="360" w:lineRule="auto"/>
        <w:jc w:val="both"/>
        <w:rPr>
          <w:b/>
          <w:sz w:val="24"/>
          <w:szCs w:val="24"/>
          <w:lang w:val="uk-UA" w:eastAsia="ru-RU"/>
        </w:rPr>
      </w:pPr>
    </w:p>
    <w:tbl>
      <w:tblPr>
        <w:tblStyle w:val="afa"/>
        <w:tblW w:w="0" w:type="auto"/>
        <w:tblLook w:val="04A0" w:firstRow="1" w:lastRow="0" w:firstColumn="1" w:lastColumn="0" w:noHBand="0" w:noVBand="1"/>
      </w:tblPr>
      <w:tblGrid>
        <w:gridCol w:w="553"/>
        <w:gridCol w:w="2042"/>
        <w:gridCol w:w="2165"/>
        <w:gridCol w:w="1781"/>
        <w:gridCol w:w="1587"/>
        <w:gridCol w:w="1727"/>
      </w:tblGrid>
      <w:tr w:rsidR="005311F2" w:rsidTr="00FD77FF">
        <w:tc>
          <w:tcPr>
            <w:tcW w:w="553" w:type="dxa"/>
          </w:tcPr>
          <w:p w:rsidR="00FF1BB3" w:rsidRPr="00FF1BB3" w:rsidRDefault="00FF1BB3" w:rsidP="00B51E8F">
            <w:pPr>
              <w:jc w:val="both"/>
              <w:rPr>
                <w:rFonts w:ascii="Times New Roman" w:hAnsi="Times New Roman"/>
                <w:b/>
                <w:sz w:val="24"/>
                <w:szCs w:val="24"/>
                <w:lang w:val="uk-UA" w:eastAsia="ru-RU"/>
              </w:rPr>
            </w:pPr>
            <w:r w:rsidRPr="00FF1BB3">
              <w:rPr>
                <w:rFonts w:ascii="Times New Roman" w:hAnsi="Times New Roman"/>
                <w:b/>
                <w:sz w:val="24"/>
                <w:szCs w:val="24"/>
                <w:lang w:val="uk-UA" w:eastAsia="ru-RU"/>
              </w:rPr>
              <w:t>№</w:t>
            </w:r>
            <w:r w:rsidR="005311F2">
              <w:rPr>
                <w:rFonts w:ascii="Times New Roman" w:hAnsi="Times New Roman"/>
                <w:b/>
                <w:sz w:val="24"/>
                <w:szCs w:val="24"/>
                <w:lang w:val="uk-UA" w:eastAsia="ru-RU"/>
              </w:rPr>
              <w:t xml:space="preserve"> з/п</w:t>
            </w:r>
          </w:p>
        </w:tc>
        <w:tc>
          <w:tcPr>
            <w:tcW w:w="2042"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Категорія учасників освітнього процесу</w:t>
            </w:r>
          </w:p>
        </w:tc>
        <w:tc>
          <w:tcPr>
            <w:tcW w:w="2165"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Форма колегіальної діяльності</w:t>
            </w:r>
          </w:p>
        </w:tc>
        <w:tc>
          <w:tcPr>
            <w:tcW w:w="1781"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Періодичність</w:t>
            </w:r>
          </w:p>
        </w:tc>
        <w:tc>
          <w:tcPr>
            <w:tcW w:w="1587"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Вихід</w:t>
            </w:r>
          </w:p>
        </w:tc>
        <w:tc>
          <w:tcPr>
            <w:tcW w:w="1727" w:type="dxa"/>
          </w:tcPr>
          <w:p w:rsidR="00FF1BB3" w:rsidRPr="00FF1BB3" w:rsidRDefault="005311F2" w:rsidP="00B51E8F">
            <w:pPr>
              <w:jc w:val="center"/>
              <w:rPr>
                <w:rFonts w:ascii="Times New Roman" w:hAnsi="Times New Roman"/>
                <w:b/>
                <w:sz w:val="24"/>
                <w:szCs w:val="24"/>
                <w:lang w:val="uk-UA" w:eastAsia="ru-RU"/>
              </w:rPr>
            </w:pPr>
            <w:r>
              <w:rPr>
                <w:rFonts w:ascii="Times New Roman" w:hAnsi="Times New Roman"/>
                <w:b/>
                <w:sz w:val="24"/>
                <w:szCs w:val="24"/>
                <w:lang w:val="uk-UA" w:eastAsia="ru-RU"/>
              </w:rPr>
              <w:t>Відповідальні</w:t>
            </w:r>
          </w:p>
        </w:tc>
      </w:tr>
      <w:tr w:rsidR="005311F2" w:rsidTr="00FD77FF">
        <w:tc>
          <w:tcPr>
            <w:tcW w:w="553" w:type="dxa"/>
          </w:tcPr>
          <w:p w:rsidR="00FF1BB3" w:rsidRPr="005311F2" w:rsidRDefault="00FF1BB3" w:rsidP="00B51E8F">
            <w:pPr>
              <w:pStyle w:val="affb"/>
              <w:numPr>
                <w:ilvl w:val="0"/>
                <w:numId w:val="57"/>
              </w:numPr>
              <w:jc w:val="both"/>
              <w:rPr>
                <w:rFonts w:ascii="Times New Roman" w:hAnsi="Times New Roman"/>
                <w:sz w:val="24"/>
                <w:szCs w:val="24"/>
                <w:lang w:val="uk-UA" w:eastAsia="ru-RU"/>
              </w:rPr>
            </w:pPr>
          </w:p>
        </w:tc>
        <w:tc>
          <w:tcPr>
            <w:tcW w:w="2042" w:type="dxa"/>
          </w:tcPr>
          <w:p w:rsidR="00FF1BB3"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Педагогічний 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Педагогічна рада</w:t>
            </w:r>
          </w:p>
        </w:tc>
        <w:tc>
          <w:tcPr>
            <w:tcW w:w="1781"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7 разів на рік</w:t>
            </w:r>
          </w:p>
        </w:tc>
        <w:tc>
          <w:tcPr>
            <w:tcW w:w="1587" w:type="dxa"/>
          </w:tcPr>
          <w:p w:rsidR="00FF1BB3"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F1BB3"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B51E8F">
            <w:pPr>
              <w:pStyle w:val="affb"/>
              <w:numPr>
                <w:ilvl w:val="0"/>
                <w:numId w:val="57"/>
              </w:numPr>
              <w:jc w:val="both"/>
              <w:rPr>
                <w:sz w:val="24"/>
                <w:szCs w:val="24"/>
                <w:lang w:val="uk-UA" w:eastAsia="ru-RU"/>
              </w:rPr>
            </w:pPr>
          </w:p>
        </w:tc>
        <w:tc>
          <w:tcPr>
            <w:tcW w:w="2042" w:type="dxa"/>
          </w:tcPr>
          <w:p w:rsidR="005311F2" w:rsidRDefault="005311F2" w:rsidP="00B51E8F">
            <w:pPr>
              <w:jc w:val="both"/>
              <w:rPr>
                <w:rFonts w:ascii="Times New Roman" w:hAnsi="Times New Roman"/>
                <w:sz w:val="24"/>
                <w:szCs w:val="24"/>
                <w:lang w:val="uk-UA" w:eastAsia="ru-RU"/>
              </w:rPr>
            </w:pPr>
            <w:r w:rsidRPr="005311F2">
              <w:rPr>
                <w:rFonts w:ascii="Times New Roman" w:hAnsi="Times New Roman"/>
                <w:sz w:val="24"/>
                <w:szCs w:val="24"/>
                <w:lang w:val="uk-UA" w:eastAsia="ru-RU"/>
              </w:rPr>
              <w:t>Адміністрація, керівники підрозділів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Оперативна нарада</w:t>
            </w:r>
          </w:p>
        </w:tc>
        <w:tc>
          <w:tcPr>
            <w:tcW w:w="1781"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щопонеділка</w:t>
            </w:r>
          </w:p>
        </w:tc>
        <w:tc>
          <w:tcPr>
            <w:tcW w:w="1587"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B51E8F">
            <w:pPr>
              <w:pStyle w:val="affb"/>
              <w:numPr>
                <w:ilvl w:val="0"/>
                <w:numId w:val="57"/>
              </w:numPr>
              <w:jc w:val="both"/>
              <w:rPr>
                <w:sz w:val="24"/>
                <w:szCs w:val="24"/>
                <w:lang w:val="uk-UA" w:eastAsia="ru-RU"/>
              </w:rPr>
            </w:pPr>
          </w:p>
        </w:tc>
        <w:tc>
          <w:tcPr>
            <w:tcW w:w="2042" w:type="dxa"/>
          </w:tcPr>
          <w:p w:rsidR="005311F2" w:rsidRDefault="005311F2" w:rsidP="00B51E8F">
            <w:pPr>
              <w:jc w:val="both"/>
              <w:rPr>
                <w:rFonts w:ascii="Times New Roman" w:hAnsi="Times New Roman"/>
                <w:sz w:val="24"/>
                <w:szCs w:val="24"/>
                <w:lang w:val="uk-UA" w:eastAsia="ru-RU"/>
              </w:rPr>
            </w:pPr>
            <w:r>
              <w:rPr>
                <w:rFonts w:ascii="Times New Roman" w:hAnsi="Times New Roman"/>
                <w:sz w:val="24"/>
                <w:szCs w:val="24"/>
                <w:lang w:val="uk-UA" w:eastAsia="ru-RU"/>
              </w:rPr>
              <w:t xml:space="preserve">Педагогічний </w:t>
            </w:r>
            <w:r w:rsidR="00FB6E28">
              <w:rPr>
                <w:rFonts w:ascii="Times New Roman" w:hAnsi="Times New Roman"/>
                <w:sz w:val="24"/>
                <w:szCs w:val="24"/>
                <w:lang w:val="uk-UA" w:eastAsia="ru-RU"/>
              </w:rPr>
              <w:t>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Нарада при директорові</w:t>
            </w:r>
          </w:p>
        </w:tc>
        <w:tc>
          <w:tcPr>
            <w:tcW w:w="1781"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1 раз на місяць</w:t>
            </w:r>
          </w:p>
        </w:tc>
        <w:tc>
          <w:tcPr>
            <w:tcW w:w="158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B51E8F">
            <w:pPr>
              <w:pStyle w:val="affb"/>
              <w:numPr>
                <w:ilvl w:val="0"/>
                <w:numId w:val="57"/>
              </w:numPr>
              <w:jc w:val="both"/>
              <w:rPr>
                <w:sz w:val="24"/>
                <w:szCs w:val="24"/>
                <w:lang w:val="uk-UA" w:eastAsia="ru-RU"/>
              </w:rPr>
            </w:pPr>
          </w:p>
        </w:tc>
        <w:tc>
          <w:tcPr>
            <w:tcW w:w="2042" w:type="dxa"/>
          </w:tcPr>
          <w:p w:rsid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Трудовий колектив</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Загальні збори</w:t>
            </w:r>
          </w:p>
        </w:tc>
        <w:tc>
          <w:tcPr>
            <w:tcW w:w="1781"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2 рази на рік</w:t>
            </w:r>
          </w:p>
        </w:tc>
        <w:tc>
          <w:tcPr>
            <w:tcW w:w="1587" w:type="dxa"/>
          </w:tcPr>
          <w:p w:rsidR="005311F2" w:rsidRP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Вишня І.М.</w:t>
            </w:r>
          </w:p>
        </w:tc>
      </w:tr>
      <w:tr w:rsidR="005311F2" w:rsidTr="00FD77FF">
        <w:tc>
          <w:tcPr>
            <w:tcW w:w="553" w:type="dxa"/>
          </w:tcPr>
          <w:p w:rsidR="005311F2" w:rsidRPr="005311F2" w:rsidRDefault="005311F2" w:rsidP="00B51E8F">
            <w:pPr>
              <w:pStyle w:val="affb"/>
              <w:numPr>
                <w:ilvl w:val="0"/>
                <w:numId w:val="57"/>
              </w:numPr>
              <w:jc w:val="both"/>
              <w:rPr>
                <w:sz w:val="24"/>
                <w:szCs w:val="24"/>
                <w:lang w:val="uk-UA" w:eastAsia="ru-RU"/>
              </w:rPr>
            </w:pPr>
          </w:p>
        </w:tc>
        <w:tc>
          <w:tcPr>
            <w:tcW w:w="2042" w:type="dxa"/>
          </w:tcPr>
          <w:p w:rsidR="005311F2" w:rsidRDefault="00FB6E28" w:rsidP="00B51E8F">
            <w:pPr>
              <w:jc w:val="both"/>
              <w:rPr>
                <w:rFonts w:ascii="Times New Roman" w:hAnsi="Times New Roman"/>
                <w:sz w:val="24"/>
                <w:szCs w:val="24"/>
                <w:lang w:val="uk-UA" w:eastAsia="ru-RU"/>
              </w:rPr>
            </w:pPr>
            <w:r>
              <w:rPr>
                <w:rFonts w:ascii="Times New Roman" w:hAnsi="Times New Roman"/>
                <w:sz w:val="24"/>
                <w:szCs w:val="24"/>
                <w:lang w:val="uk-UA" w:eastAsia="ru-RU"/>
              </w:rPr>
              <w:t>Рада ліцею-інтернату</w:t>
            </w:r>
          </w:p>
          <w:p w:rsidR="00B26CAF" w:rsidRPr="005311F2" w:rsidRDefault="00B26CAF" w:rsidP="00B51E8F">
            <w:pPr>
              <w:jc w:val="both"/>
              <w:rPr>
                <w:rFonts w:ascii="Times New Roman" w:hAnsi="Times New Roman"/>
                <w:sz w:val="24"/>
                <w:szCs w:val="24"/>
                <w:lang w:val="uk-UA" w:eastAsia="ru-RU"/>
              </w:rPr>
            </w:pPr>
          </w:p>
        </w:tc>
        <w:tc>
          <w:tcPr>
            <w:tcW w:w="2165" w:type="dxa"/>
          </w:tcPr>
          <w:p w:rsidR="005311F2" w:rsidRPr="005311F2"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ради ліцею-інтернату</w:t>
            </w:r>
          </w:p>
        </w:tc>
        <w:tc>
          <w:tcPr>
            <w:tcW w:w="1781" w:type="dxa"/>
          </w:tcPr>
          <w:p w:rsidR="005311F2" w:rsidRPr="005311F2"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5311F2" w:rsidRPr="005311F2"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5311F2" w:rsidRPr="005311F2" w:rsidRDefault="00FD77FF" w:rsidP="00B51E8F">
            <w:pPr>
              <w:jc w:val="both"/>
              <w:rPr>
                <w:rFonts w:ascii="Times New Roman" w:hAnsi="Times New Roman"/>
                <w:sz w:val="24"/>
                <w:szCs w:val="24"/>
                <w:lang w:val="uk-UA" w:eastAsia="ru-RU"/>
              </w:rPr>
            </w:pPr>
            <w:proofErr w:type="spellStart"/>
            <w:r>
              <w:rPr>
                <w:rFonts w:ascii="Times New Roman" w:hAnsi="Times New Roman"/>
                <w:sz w:val="24"/>
                <w:szCs w:val="24"/>
                <w:lang w:val="uk-UA" w:eastAsia="ru-RU"/>
              </w:rPr>
              <w:t>Карікова</w:t>
            </w:r>
            <w:proofErr w:type="spellEnd"/>
            <w:r>
              <w:rPr>
                <w:rFonts w:ascii="Times New Roman" w:hAnsi="Times New Roman"/>
                <w:sz w:val="24"/>
                <w:szCs w:val="24"/>
                <w:lang w:val="uk-UA" w:eastAsia="ru-RU"/>
              </w:rPr>
              <w:t xml:space="preserve"> Н.В.</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sidRPr="00FD77FF">
              <w:rPr>
                <w:rFonts w:ascii="Times New Roman" w:hAnsi="Times New Roman"/>
                <w:sz w:val="24"/>
                <w:szCs w:val="24"/>
                <w:lang w:val="uk-UA" w:eastAsia="ru-RU"/>
              </w:rPr>
              <w:t>Методична рада</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методичної ради</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5 разів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proofErr w:type="spellStart"/>
            <w:r>
              <w:rPr>
                <w:rFonts w:ascii="Times New Roman" w:hAnsi="Times New Roman"/>
                <w:sz w:val="24"/>
                <w:szCs w:val="24"/>
                <w:lang w:val="uk-UA" w:eastAsia="ru-RU"/>
              </w:rPr>
              <w:t>Гунбіна</w:t>
            </w:r>
            <w:proofErr w:type="spellEnd"/>
            <w:r>
              <w:rPr>
                <w:rFonts w:ascii="Times New Roman" w:hAnsi="Times New Roman"/>
                <w:sz w:val="24"/>
                <w:szCs w:val="24"/>
                <w:lang w:val="uk-UA" w:eastAsia="ru-RU"/>
              </w:rPr>
              <w:t xml:space="preserve"> С.Ю.</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Педагоги-початківці</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Консультації</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 потребою</w:t>
            </w:r>
          </w:p>
        </w:tc>
        <w:tc>
          <w:tcPr>
            <w:tcW w:w="158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Рекомендації</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Педагоги-наставники</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Лідери учнівського самоврядування</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Шкільна дитяча організація</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2 рази на місяць</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Лимар Д.О.</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Класні батьківські збори</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Класні керівники</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p w:rsidR="00B26CAF" w:rsidRPr="00FD77FF" w:rsidRDefault="00B26CAF" w:rsidP="00B51E8F">
            <w:pPr>
              <w:jc w:val="both"/>
              <w:rPr>
                <w:rFonts w:ascii="Times New Roman" w:hAnsi="Times New Roman"/>
                <w:sz w:val="24"/>
                <w:szCs w:val="24"/>
                <w:lang w:val="uk-UA" w:eastAsia="ru-RU"/>
              </w:rPr>
            </w:pP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Загальношкільні батьківські збори</w:t>
            </w:r>
          </w:p>
        </w:tc>
        <w:tc>
          <w:tcPr>
            <w:tcW w:w="1781" w:type="dxa"/>
          </w:tcPr>
          <w:p w:rsidR="00526C2C" w:rsidRDefault="00526C2C" w:rsidP="00B51E8F">
            <w:pPr>
              <w:jc w:val="both"/>
              <w:rPr>
                <w:rFonts w:ascii="Times New Roman" w:hAnsi="Times New Roman"/>
                <w:sz w:val="24"/>
                <w:szCs w:val="24"/>
                <w:lang w:val="uk-UA" w:eastAsia="ru-RU"/>
              </w:rPr>
            </w:pPr>
            <w:r>
              <w:rPr>
                <w:rFonts w:ascii="Times New Roman" w:hAnsi="Times New Roman"/>
                <w:sz w:val="24"/>
                <w:szCs w:val="24"/>
                <w:lang w:val="uk-UA" w:eastAsia="ru-RU"/>
              </w:rPr>
              <w:t xml:space="preserve">4 </w:t>
            </w:r>
          </w:p>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proofErr w:type="spellStart"/>
            <w:r>
              <w:rPr>
                <w:rFonts w:ascii="Times New Roman" w:hAnsi="Times New Roman"/>
                <w:sz w:val="24"/>
                <w:szCs w:val="24"/>
                <w:lang w:val="uk-UA" w:eastAsia="ru-RU"/>
              </w:rPr>
              <w:t>Карікова</w:t>
            </w:r>
            <w:proofErr w:type="spellEnd"/>
            <w:r>
              <w:rPr>
                <w:rFonts w:ascii="Times New Roman" w:hAnsi="Times New Roman"/>
                <w:sz w:val="24"/>
                <w:szCs w:val="24"/>
                <w:lang w:val="uk-UA" w:eastAsia="ru-RU"/>
              </w:rPr>
              <w:t xml:space="preserve"> Н.В.</w:t>
            </w:r>
          </w:p>
        </w:tc>
      </w:tr>
      <w:tr w:rsidR="00FD77FF" w:rsidTr="00FD77FF">
        <w:tc>
          <w:tcPr>
            <w:tcW w:w="553" w:type="dxa"/>
          </w:tcPr>
          <w:p w:rsidR="00FD77FF" w:rsidRPr="005311F2" w:rsidRDefault="00FD77FF" w:rsidP="00B51E8F">
            <w:pPr>
              <w:pStyle w:val="affb"/>
              <w:numPr>
                <w:ilvl w:val="0"/>
                <w:numId w:val="57"/>
              </w:numPr>
              <w:jc w:val="both"/>
              <w:rPr>
                <w:sz w:val="24"/>
                <w:szCs w:val="24"/>
                <w:lang w:val="uk-UA" w:eastAsia="ru-RU"/>
              </w:rPr>
            </w:pPr>
          </w:p>
        </w:tc>
        <w:tc>
          <w:tcPr>
            <w:tcW w:w="2042"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Батьки, батьківський актив</w:t>
            </w:r>
          </w:p>
        </w:tc>
        <w:tc>
          <w:tcPr>
            <w:tcW w:w="2165"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Засідання загальношкільного батьківського комітету</w:t>
            </w:r>
          </w:p>
        </w:tc>
        <w:tc>
          <w:tcPr>
            <w:tcW w:w="1781" w:type="dxa"/>
          </w:tcPr>
          <w:p w:rsidR="00FD77FF" w:rsidRPr="00FD77FF" w:rsidRDefault="00FD77FF" w:rsidP="00B51E8F">
            <w:pPr>
              <w:jc w:val="both"/>
              <w:rPr>
                <w:rFonts w:ascii="Times New Roman" w:hAnsi="Times New Roman"/>
                <w:sz w:val="24"/>
                <w:szCs w:val="24"/>
                <w:lang w:val="uk-UA" w:eastAsia="ru-RU"/>
              </w:rPr>
            </w:pPr>
            <w:r>
              <w:rPr>
                <w:rFonts w:ascii="Times New Roman" w:hAnsi="Times New Roman"/>
                <w:sz w:val="24"/>
                <w:szCs w:val="24"/>
                <w:lang w:val="uk-UA" w:eastAsia="ru-RU"/>
              </w:rPr>
              <w:t>4 рази на рік</w:t>
            </w:r>
          </w:p>
        </w:tc>
        <w:tc>
          <w:tcPr>
            <w:tcW w:w="1587" w:type="dxa"/>
          </w:tcPr>
          <w:p w:rsidR="00FD77FF" w:rsidRPr="00FD77FF" w:rsidRDefault="00397E93" w:rsidP="00B51E8F">
            <w:pPr>
              <w:jc w:val="both"/>
              <w:rPr>
                <w:rFonts w:ascii="Times New Roman" w:hAnsi="Times New Roman"/>
                <w:sz w:val="24"/>
                <w:szCs w:val="24"/>
                <w:lang w:val="uk-UA" w:eastAsia="ru-RU"/>
              </w:rPr>
            </w:pPr>
            <w:r>
              <w:rPr>
                <w:rFonts w:ascii="Times New Roman" w:hAnsi="Times New Roman"/>
                <w:sz w:val="24"/>
                <w:szCs w:val="24"/>
                <w:lang w:val="uk-UA" w:eastAsia="ru-RU"/>
              </w:rPr>
              <w:t>Протокол</w:t>
            </w:r>
          </w:p>
        </w:tc>
        <w:tc>
          <w:tcPr>
            <w:tcW w:w="1727" w:type="dxa"/>
          </w:tcPr>
          <w:p w:rsidR="00FD77FF" w:rsidRPr="00FD77FF" w:rsidRDefault="00FD77FF" w:rsidP="00B51E8F">
            <w:pPr>
              <w:jc w:val="both"/>
              <w:rPr>
                <w:rFonts w:ascii="Times New Roman" w:hAnsi="Times New Roman"/>
                <w:sz w:val="24"/>
                <w:szCs w:val="24"/>
                <w:lang w:val="uk-UA" w:eastAsia="ru-RU"/>
              </w:rPr>
            </w:pPr>
            <w:proofErr w:type="spellStart"/>
            <w:r>
              <w:rPr>
                <w:rFonts w:ascii="Times New Roman" w:hAnsi="Times New Roman"/>
                <w:sz w:val="24"/>
                <w:szCs w:val="24"/>
                <w:lang w:val="uk-UA" w:eastAsia="ru-RU"/>
              </w:rPr>
              <w:t>Карікова</w:t>
            </w:r>
            <w:proofErr w:type="spellEnd"/>
            <w:r>
              <w:rPr>
                <w:rFonts w:ascii="Times New Roman" w:hAnsi="Times New Roman"/>
                <w:sz w:val="24"/>
                <w:szCs w:val="24"/>
                <w:lang w:val="uk-UA" w:eastAsia="ru-RU"/>
              </w:rPr>
              <w:t xml:space="preserve"> Н.В.</w:t>
            </w:r>
          </w:p>
        </w:tc>
      </w:tr>
    </w:tbl>
    <w:p w:rsidR="00FF1BB3" w:rsidRDefault="00FF1BB3" w:rsidP="00B51E8F">
      <w:pPr>
        <w:jc w:val="both"/>
        <w:rPr>
          <w:b/>
          <w:sz w:val="24"/>
          <w:szCs w:val="24"/>
          <w:lang w:val="uk-UA" w:eastAsia="ru-RU"/>
        </w:rPr>
      </w:pPr>
    </w:p>
    <w:p w:rsidR="00901115" w:rsidRDefault="00901115" w:rsidP="00B51E8F">
      <w:pPr>
        <w:spacing w:line="360" w:lineRule="auto"/>
        <w:jc w:val="both"/>
        <w:rPr>
          <w:b/>
          <w:sz w:val="24"/>
          <w:szCs w:val="24"/>
          <w:lang w:val="uk-UA" w:eastAsia="ru-RU"/>
        </w:rPr>
      </w:pPr>
    </w:p>
    <w:p w:rsidR="00901115" w:rsidRDefault="00901115" w:rsidP="00B51E8F">
      <w:pPr>
        <w:spacing w:line="360" w:lineRule="auto"/>
        <w:jc w:val="both"/>
        <w:rPr>
          <w:b/>
          <w:sz w:val="24"/>
          <w:szCs w:val="24"/>
          <w:lang w:val="uk-UA" w:eastAsia="ru-RU"/>
        </w:rPr>
      </w:pPr>
    </w:p>
    <w:p w:rsidR="00901115" w:rsidRDefault="00901115" w:rsidP="00B51E8F">
      <w:pPr>
        <w:spacing w:line="360" w:lineRule="auto"/>
        <w:jc w:val="both"/>
        <w:rPr>
          <w:b/>
          <w:sz w:val="24"/>
          <w:szCs w:val="24"/>
          <w:lang w:val="uk-UA" w:eastAsia="ru-RU"/>
        </w:rPr>
      </w:pPr>
    </w:p>
    <w:p w:rsidR="00B26CAF" w:rsidRDefault="00B26CAF" w:rsidP="00B51E8F">
      <w:pPr>
        <w:spacing w:line="360" w:lineRule="auto"/>
        <w:jc w:val="both"/>
        <w:rPr>
          <w:b/>
          <w:sz w:val="24"/>
          <w:szCs w:val="24"/>
          <w:lang w:val="uk-UA" w:eastAsia="ru-RU"/>
        </w:rPr>
      </w:pPr>
    </w:p>
    <w:p w:rsidR="00E81460" w:rsidRDefault="00E81460" w:rsidP="00B51E8F">
      <w:pPr>
        <w:spacing w:line="360" w:lineRule="auto"/>
        <w:jc w:val="both"/>
        <w:rPr>
          <w:b/>
          <w:sz w:val="24"/>
          <w:szCs w:val="24"/>
          <w:lang w:val="uk-UA" w:eastAsia="ru-RU"/>
        </w:rPr>
      </w:pPr>
      <w:r>
        <w:rPr>
          <w:b/>
          <w:sz w:val="24"/>
          <w:szCs w:val="24"/>
          <w:lang w:val="uk-UA" w:eastAsia="ru-RU"/>
        </w:rPr>
        <w:lastRenderedPageBreak/>
        <w:t>2.2. Розподіл обов</w:t>
      </w:r>
      <w:r w:rsidRPr="00E81460">
        <w:rPr>
          <w:b/>
          <w:sz w:val="24"/>
          <w:szCs w:val="24"/>
          <w:lang w:val="uk-UA" w:eastAsia="ru-RU"/>
        </w:rPr>
        <w:t>’</w:t>
      </w:r>
      <w:r>
        <w:rPr>
          <w:b/>
          <w:sz w:val="24"/>
          <w:szCs w:val="24"/>
          <w:lang w:val="uk-UA" w:eastAsia="ru-RU"/>
        </w:rPr>
        <w:t>язків між адміністрацією ліцею-інтернату</w:t>
      </w:r>
    </w:p>
    <w:p w:rsidR="00E81460" w:rsidRDefault="00E81460" w:rsidP="00B51E8F">
      <w:pPr>
        <w:spacing w:line="360" w:lineRule="auto"/>
        <w:jc w:val="both"/>
        <w:rPr>
          <w:b/>
          <w:sz w:val="24"/>
          <w:szCs w:val="24"/>
          <w:lang w:val="uk-UA" w:eastAsia="ru-RU"/>
        </w:rPr>
      </w:pPr>
      <w:proofErr w:type="spellStart"/>
      <w:r>
        <w:rPr>
          <w:b/>
          <w:sz w:val="24"/>
          <w:szCs w:val="24"/>
          <w:lang w:val="uk-UA" w:eastAsia="ru-RU"/>
        </w:rPr>
        <w:t>В.о</w:t>
      </w:r>
      <w:proofErr w:type="spellEnd"/>
      <w:r>
        <w:rPr>
          <w:b/>
          <w:sz w:val="24"/>
          <w:szCs w:val="24"/>
          <w:lang w:val="uk-UA" w:eastAsia="ru-RU"/>
        </w:rPr>
        <w:t>. д</w:t>
      </w:r>
      <w:r w:rsidRPr="00E81460">
        <w:rPr>
          <w:b/>
          <w:sz w:val="24"/>
          <w:szCs w:val="24"/>
          <w:lang w:val="uk-UA" w:eastAsia="ru-RU"/>
        </w:rPr>
        <w:t>иректор</w:t>
      </w:r>
      <w:r>
        <w:rPr>
          <w:b/>
          <w:sz w:val="24"/>
          <w:szCs w:val="24"/>
          <w:lang w:val="uk-UA" w:eastAsia="ru-RU"/>
        </w:rPr>
        <w:t>а ліцею-інтернату Вишня Ігор Миколайович</w:t>
      </w:r>
    </w:p>
    <w:p w:rsidR="00867769" w:rsidRPr="00255823" w:rsidRDefault="00255823" w:rsidP="00B51E8F">
      <w:pPr>
        <w:spacing w:line="360" w:lineRule="auto"/>
        <w:jc w:val="both"/>
        <w:rPr>
          <w:b/>
          <w:sz w:val="24"/>
          <w:szCs w:val="24"/>
          <w:lang w:val="uk-UA" w:eastAsia="ru-RU"/>
        </w:rPr>
      </w:pPr>
      <w:r>
        <w:rPr>
          <w:b/>
          <w:sz w:val="24"/>
          <w:szCs w:val="24"/>
          <w:lang w:val="uk-UA" w:eastAsia="ru-RU"/>
        </w:rPr>
        <w:t xml:space="preserve">Здійснює </w:t>
      </w:r>
      <w:r w:rsidRPr="00255823">
        <w:rPr>
          <w:sz w:val="24"/>
          <w:szCs w:val="24"/>
          <w:lang w:val="uk-UA" w:eastAsia="ru-RU"/>
        </w:rPr>
        <w:t>безпосереднє</w:t>
      </w:r>
      <w:r>
        <w:rPr>
          <w:sz w:val="24"/>
          <w:szCs w:val="24"/>
          <w:lang w:val="uk-UA" w:eastAsia="ru-RU"/>
        </w:rPr>
        <w:t xml:space="preserve"> керівництво ліцеєм-інтернатом, забезпечує реалізацію державної освітньої політики, діє від імені навчального закладу. У своїй діяльності керується Конституцією України, Законами України «Про освіту», «Про загальну середню освіту» та чинним законодавством в галузі освіти.</w:t>
      </w:r>
    </w:p>
    <w:p w:rsidR="00867769" w:rsidRDefault="00867769"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255823"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р</w:t>
      </w:r>
      <w:r w:rsidR="00255823">
        <w:rPr>
          <w:sz w:val="24"/>
          <w:szCs w:val="24"/>
          <w:lang w:val="uk-UA" w:eastAsia="ru-RU"/>
        </w:rPr>
        <w:t>еалізацію законів України, постанов уряду, указів Президента України, наказів та інструктивно-методичних рекомендацій Міністерства освіти і науки України</w:t>
      </w:r>
      <w:r>
        <w:rPr>
          <w:sz w:val="24"/>
          <w:szCs w:val="24"/>
          <w:lang w:val="uk-UA" w:eastAsia="ru-RU"/>
        </w:rPr>
        <w:t>, Міністерства молоді та спорту України, Департаменту науки і освіти Харківської державної обласної адміністрації;</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забезпечення функціонування ліцею-інтернату згідно зі статутом та нормативно-правовими документами;</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 xml:space="preserve">визначення стратегії і тактики розвитку </w:t>
      </w:r>
      <w:proofErr w:type="spellStart"/>
      <w:r>
        <w:rPr>
          <w:sz w:val="24"/>
          <w:szCs w:val="24"/>
          <w:lang w:val="uk-UA" w:eastAsia="ru-RU"/>
        </w:rPr>
        <w:t>ліцню-інтернату</w:t>
      </w:r>
      <w:proofErr w:type="spellEnd"/>
      <w:r>
        <w:rPr>
          <w:sz w:val="24"/>
          <w:szCs w:val="24"/>
          <w:lang w:val="uk-UA" w:eastAsia="ru-RU"/>
        </w:rPr>
        <w:t>, ефективний та якісний рівень роботи закладу;</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своєчасне і якісне перспективне та поточне планування роботи ліцею-інтернату, виконання запланованих заходів;</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добір та розстановку педагогічних кадрів, адміністративного та обслуговуючого персоналу;</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комплектування класів та контингенту учнів;</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регулювання відносин суб</w:t>
      </w:r>
      <w:r w:rsidRPr="00D12E61">
        <w:rPr>
          <w:sz w:val="24"/>
          <w:szCs w:val="24"/>
          <w:lang w:val="uk-UA" w:eastAsia="ru-RU"/>
        </w:rPr>
        <w:t>’</w:t>
      </w:r>
      <w:r>
        <w:rPr>
          <w:sz w:val="24"/>
          <w:szCs w:val="24"/>
          <w:lang w:val="uk-UA" w:eastAsia="ru-RU"/>
        </w:rPr>
        <w:t>єктів освітнього процесу;</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створення сприятливих умов для здійснення навчально-виховної та навчально-спортивної роботи, забезпечення безпеки життєдіяльності та охорони праці, дотримання санітарно-гігієнічного режиму;</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підвищення професійної кваліфікації, організацію самоосвіти та атестацію педагогічних працівників;</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дієвість роботи педагогічної ради ліцею-інтернату, виконання її рішень;</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розробку науково-методичних засад діяльності ліцею-інтернату;</w:t>
      </w:r>
    </w:p>
    <w:p w:rsidR="00D12E61" w:rsidRPr="00D12E61"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відстеження результативності освітнього і навчально-тренувального процесів, виконання державних освітніх стандартів;</w:t>
      </w:r>
    </w:p>
    <w:p w:rsidR="00D12E61" w:rsidRPr="0085027B" w:rsidRDefault="00D12E61"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роботу адміністративно-технічних служб, здійснення заходів щодо матеріально-фінансового забезпечення розвитку ліцею-інтернату;</w:t>
      </w:r>
    </w:p>
    <w:p w:rsidR="0085027B" w:rsidRPr="0085027B" w:rsidRDefault="0085027B"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здійснення зв</w:t>
      </w:r>
      <w:r w:rsidRPr="0085027B">
        <w:rPr>
          <w:sz w:val="24"/>
          <w:szCs w:val="24"/>
          <w:lang w:val="uk-UA" w:eastAsia="ru-RU"/>
        </w:rPr>
        <w:t>’</w:t>
      </w:r>
      <w:r>
        <w:rPr>
          <w:sz w:val="24"/>
          <w:szCs w:val="24"/>
          <w:lang w:val="uk-UA" w:eastAsia="ru-RU"/>
        </w:rPr>
        <w:t xml:space="preserve">язків ліцею-інтернату з департаментом науки і освіти Харківської обласної державної адміністрації, органами державного управління і місцевого </w:t>
      </w:r>
      <w:r>
        <w:rPr>
          <w:sz w:val="24"/>
          <w:szCs w:val="24"/>
          <w:lang w:val="uk-UA" w:eastAsia="ru-RU"/>
        </w:rPr>
        <w:lastRenderedPageBreak/>
        <w:t>самоврядування, громадськими організаціями, співробітництво та виконання договірних умов з іншими навчальними закладами;</w:t>
      </w:r>
    </w:p>
    <w:p w:rsidR="0085027B" w:rsidRPr="00D12E61" w:rsidRDefault="0085027B" w:rsidP="00B51E8F">
      <w:pPr>
        <w:pStyle w:val="affb"/>
        <w:numPr>
          <w:ilvl w:val="0"/>
          <w:numId w:val="5"/>
        </w:numPr>
        <w:tabs>
          <w:tab w:val="clear" w:pos="360"/>
          <w:tab w:val="num" w:pos="0"/>
        </w:tabs>
        <w:spacing w:line="360" w:lineRule="auto"/>
        <w:ind w:left="0" w:firstLine="0"/>
        <w:jc w:val="both"/>
        <w:rPr>
          <w:b/>
          <w:sz w:val="24"/>
          <w:szCs w:val="24"/>
          <w:lang w:val="uk-UA" w:eastAsia="ru-RU"/>
        </w:rPr>
      </w:pPr>
      <w:r>
        <w:rPr>
          <w:sz w:val="24"/>
          <w:szCs w:val="24"/>
          <w:lang w:val="uk-UA" w:eastAsia="ru-RU"/>
        </w:rPr>
        <w:t>своєчасну звітність ліцею-інтернату;</w:t>
      </w:r>
    </w:p>
    <w:p w:rsidR="00D12E61" w:rsidRPr="0085027B" w:rsidRDefault="0085027B" w:rsidP="00B51E8F">
      <w:pPr>
        <w:pStyle w:val="affb"/>
        <w:numPr>
          <w:ilvl w:val="0"/>
          <w:numId w:val="5"/>
        </w:numPr>
        <w:tabs>
          <w:tab w:val="clear" w:pos="360"/>
          <w:tab w:val="num" w:pos="0"/>
        </w:tabs>
        <w:spacing w:line="360" w:lineRule="auto"/>
        <w:ind w:left="0" w:firstLine="0"/>
        <w:jc w:val="both"/>
        <w:rPr>
          <w:sz w:val="24"/>
          <w:szCs w:val="24"/>
          <w:lang w:val="uk-UA" w:eastAsia="ru-RU"/>
        </w:rPr>
      </w:pPr>
      <w:r w:rsidRPr="0085027B">
        <w:rPr>
          <w:sz w:val="24"/>
          <w:szCs w:val="24"/>
          <w:lang w:val="uk-UA" w:eastAsia="ru-RU"/>
        </w:rPr>
        <w:t>роботу батьківського комітету.</w:t>
      </w:r>
    </w:p>
    <w:p w:rsidR="00867769" w:rsidRPr="0085027B" w:rsidRDefault="00867769" w:rsidP="00B51E8F">
      <w:pPr>
        <w:spacing w:line="360" w:lineRule="auto"/>
        <w:jc w:val="both"/>
        <w:rPr>
          <w:sz w:val="24"/>
          <w:szCs w:val="24"/>
          <w:lang w:val="uk-UA" w:eastAsia="ru-RU"/>
        </w:rPr>
      </w:pPr>
      <w:r>
        <w:rPr>
          <w:b/>
          <w:sz w:val="24"/>
          <w:szCs w:val="24"/>
          <w:lang w:val="uk-UA" w:eastAsia="ru-RU"/>
        </w:rPr>
        <w:t>Підтримує</w:t>
      </w:r>
      <w:r w:rsidR="0085027B">
        <w:rPr>
          <w:b/>
          <w:sz w:val="24"/>
          <w:szCs w:val="24"/>
          <w:lang w:val="uk-UA" w:eastAsia="ru-RU"/>
        </w:rPr>
        <w:t xml:space="preserve"> </w:t>
      </w:r>
      <w:r w:rsidR="0085027B">
        <w:rPr>
          <w:sz w:val="24"/>
          <w:szCs w:val="24"/>
          <w:lang w:val="uk-UA" w:eastAsia="ru-RU"/>
        </w:rPr>
        <w:t>, вживає заходів щодо її вдосконалення.</w:t>
      </w:r>
    </w:p>
    <w:p w:rsidR="00867769" w:rsidRDefault="00867769" w:rsidP="00B51E8F">
      <w:pPr>
        <w:spacing w:line="360" w:lineRule="auto"/>
        <w:jc w:val="both"/>
        <w:rPr>
          <w:b/>
          <w:sz w:val="24"/>
          <w:szCs w:val="24"/>
          <w:lang w:val="uk-UA" w:eastAsia="ru-RU"/>
        </w:rPr>
      </w:pPr>
      <w:r>
        <w:rPr>
          <w:b/>
          <w:sz w:val="24"/>
          <w:szCs w:val="24"/>
          <w:lang w:val="uk-UA" w:eastAsia="ru-RU"/>
        </w:rPr>
        <w:t>Керує та контролює:</w:t>
      </w:r>
    </w:p>
    <w:p w:rsidR="0085027B" w:rsidRDefault="0085027B" w:rsidP="00B51E8F">
      <w:pPr>
        <w:pStyle w:val="affb"/>
        <w:numPr>
          <w:ilvl w:val="0"/>
          <w:numId w:val="5"/>
        </w:numPr>
        <w:tabs>
          <w:tab w:val="clear" w:pos="360"/>
          <w:tab w:val="num" w:pos="709"/>
        </w:tabs>
        <w:spacing w:line="360" w:lineRule="auto"/>
        <w:ind w:left="709" w:hanging="709"/>
        <w:jc w:val="both"/>
        <w:rPr>
          <w:sz w:val="24"/>
          <w:szCs w:val="24"/>
          <w:lang w:val="uk-UA" w:eastAsia="ru-RU"/>
        </w:rPr>
      </w:pPr>
      <w:r>
        <w:rPr>
          <w:sz w:val="24"/>
          <w:szCs w:val="24"/>
          <w:lang w:val="uk-UA" w:eastAsia="ru-RU"/>
        </w:rPr>
        <w:t>роботу адміністративно-управлінського персоналу;</w:t>
      </w:r>
    </w:p>
    <w:p w:rsidR="0085027B" w:rsidRDefault="0085027B" w:rsidP="00B51E8F">
      <w:pPr>
        <w:pStyle w:val="affb"/>
        <w:numPr>
          <w:ilvl w:val="0"/>
          <w:numId w:val="5"/>
        </w:numPr>
        <w:tabs>
          <w:tab w:val="clear" w:pos="360"/>
          <w:tab w:val="num" w:pos="709"/>
        </w:tabs>
        <w:spacing w:line="360" w:lineRule="auto"/>
        <w:ind w:left="709" w:hanging="709"/>
        <w:jc w:val="both"/>
        <w:rPr>
          <w:sz w:val="24"/>
          <w:szCs w:val="24"/>
          <w:lang w:val="uk-UA" w:eastAsia="ru-RU"/>
        </w:rPr>
      </w:pPr>
      <w:r>
        <w:rPr>
          <w:sz w:val="24"/>
          <w:szCs w:val="24"/>
          <w:lang w:val="uk-UA" w:eastAsia="ru-RU"/>
        </w:rPr>
        <w:t>виконання правил внутрішнього трудового розпорядку;</w:t>
      </w:r>
    </w:p>
    <w:p w:rsidR="00901115" w:rsidRDefault="0085027B" w:rsidP="00B51E8F">
      <w:pPr>
        <w:pStyle w:val="affb"/>
        <w:numPr>
          <w:ilvl w:val="0"/>
          <w:numId w:val="5"/>
        </w:numPr>
        <w:tabs>
          <w:tab w:val="clear" w:pos="360"/>
          <w:tab w:val="num" w:pos="0"/>
        </w:tabs>
        <w:spacing w:line="360" w:lineRule="auto"/>
        <w:ind w:left="0" w:firstLine="0"/>
        <w:jc w:val="both"/>
        <w:rPr>
          <w:sz w:val="24"/>
          <w:szCs w:val="24"/>
          <w:lang w:val="uk-UA" w:eastAsia="ru-RU"/>
        </w:rPr>
      </w:pPr>
      <w:r>
        <w:rPr>
          <w:sz w:val="24"/>
          <w:szCs w:val="24"/>
          <w:lang w:val="uk-UA" w:eastAsia="ru-RU"/>
        </w:rPr>
        <w:t xml:space="preserve">діяльність вчителів, </w:t>
      </w:r>
      <w:proofErr w:type="spellStart"/>
      <w:r>
        <w:rPr>
          <w:sz w:val="24"/>
          <w:szCs w:val="24"/>
          <w:lang w:val="uk-UA" w:eastAsia="ru-RU"/>
        </w:rPr>
        <w:t>вчителів</w:t>
      </w:r>
      <w:proofErr w:type="spellEnd"/>
      <w:r>
        <w:rPr>
          <w:sz w:val="24"/>
          <w:szCs w:val="24"/>
          <w:lang w:val="uk-UA" w:eastAsia="ru-RU"/>
        </w:rPr>
        <w:t xml:space="preserve"> зі спорту, вихователів, </w:t>
      </w:r>
      <w:r w:rsidR="00901115">
        <w:rPr>
          <w:sz w:val="24"/>
          <w:szCs w:val="24"/>
          <w:lang w:val="uk-UA" w:eastAsia="ru-RU"/>
        </w:rPr>
        <w:t>стан викладання навчальних предметів, рівень навчальних досягнень учнів та рівень їх спортивної підготовленості;</w:t>
      </w:r>
    </w:p>
    <w:p w:rsidR="00901115" w:rsidRDefault="00901115" w:rsidP="00B51E8F">
      <w:pPr>
        <w:pStyle w:val="affb"/>
        <w:numPr>
          <w:ilvl w:val="0"/>
          <w:numId w:val="5"/>
        </w:numPr>
        <w:tabs>
          <w:tab w:val="clear" w:pos="360"/>
          <w:tab w:val="num" w:pos="0"/>
        </w:tabs>
        <w:spacing w:line="360" w:lineRule="auto"/>
        <w:ind w:left="0" w:firstLine="0"/>
        <w:jc w:val="both"/>
        <w:rPr>
          <w:sz w:val="24"/>
          <w:szCs w:val="24"/>
          <w:lang w:val="uk-UA" w:eastAsia="ru-RU"/>
        </w:rPr>
      </w:pPr>
      <w:r w:rsidRPr="00901115">
        <w:rPr>
          <w:sz w:val="24"/>
          <w:szCs w:val="24"/>
          <w:lang w:val="uk-UA" w:eastAsia="ru-RU"/>
        </w:rPr>
        <w:t>роботу педагогічної ради, предметних методичних об</w:t>
      </w:r>
      <w:r w:rsidRPr="00901115">
        <w:rPr>
          <w:sz w:val="24"/>
          <w:szCs w:val="24"/>
          <w:lang w:val="ru-RU" w:eastAsia="ru-RU"/>
        </w:rPr>
        <w:t>’</w:t>
      </w:r>
      <w:r w:rsidRPr="00901115">
        <w:rPr>
          <w:sz w:val="24"/>
          <w:szCs w:val="24"/>
          <w:lang w:val="uk-UA" w:eastAsia="ru-RU"/>
        </w:rPr>
        <w:t xml:space="preserve">єднань, роботу практичного психолога, </w:t>
      </w:r>
      <w:r>
        <w:rPr>
          <w:sz w:val="24"/>
          <w:szCs w:val="24"/>
          <w:lang w:val="uk-UA" w:eastAsia="ru-RU"/>
        </w:rPr>
        <w:t>обслуговуючого персоналу;</w:t>
      </w:r>
    </w:p>
    <w:p w:rsidR="00901115" w:rsidRDefault="00901115" w:rsidP="00B51E8F">
      <w:pPr>
        <w:pStyle w:val="affb"/>
        <w:numPr>
          <w:ilvl w:val="0"/>
          <w:numId w:val="5"/>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медичних працівників і працівників їдальні;</w:t>
      </w:r>
    </w:p>
    <w:p w:rsidR="00901115" w:rsidRDefault="00901115" w:rsidP="00B51E8F">
      <w:pPr>
        <w:pStyle w:val="affb"/>
        <w:numPr>
          <w:ilvl w:val="0"/>
          <w:numId w:val="5"/>
        </w:numPr>
        <w:tabs>
          <w:tab w:val="clear" w:pos="360"/>
          <w:tab w:val="num" w:pos="0"/>
        </w:tabs>
        <w:spacing w:line="360" w:lineRule="auto"/>
        <w:ind w:left="0" w:firstLine="0"/>
        <w:jc w:val="both"/>
        <w:rPr>
          <w:sz w:val="24"/>
          <w:szCs w:val="24"/>
          <w:lang w:val="uk-UA" w:eastAsia="ru-RU"/>
        </w:rPr>
      </w:pPr>
      <w:r>
        <w:rPr>
          <w:sz w:val="24"/>
          <w:szCs w:val="24"/>
          <w:lang w:val="uk-UA" w:eastAsia="ru-RU"/>
        </w:rPr>
        <w:t>формування мережі ліцею-інтернату;</w:t>
      </w:r>
    </w:p>
    <w:p w:rsidR="00901115" w:rsidRDefault="00901115" w:rsidP="00B51E8F">
      <w:pPr>
        <w:pStyle w:val="affb"/>
        <w:numPr>
          <w:ilvl w:val="0"/>
          <w:numId w:val="5"/>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901115" w:rsidRPr="00901115" w:rsidRDefault="00901115" w:rsidP="00B51E8F">
      <w:pPr>
        <w:pStyle w:val="affb"/>
        <w:numPr>
          <w:ilvl w:val="0"/>
          <w:numId w:val="5"/>
        </w:numPr>
        <w:tabs>
          <w:tab w:val="clear" w:pos="360"/>
          <w:tab w:val="num" w:pos="0"/>
        </w:tabs>
        <w:spacing w:line="360" w:lineRule="auto"/>
        <w:ind w:left="0" w:firstLine="0"/>
        <w:jc w:val="both"/>
        <w:rPr>
          <w:sz w:val="24"/>
          <w:szCs w:val="24"/>
          <w:lang w:val="uk-UA" w:eastAsia="ru-RU"/>
        </w:rPr>
      </w:pPr>
      <w:r>
        <w:rPr>
          <w:sz w:val="24"/>
          <w:szCs w:val="24"/>
          <w:lang w:val="uk-UA" w:eastAsia="ru-RU"/>
        </w:rPr>
        <w:t>роботу з безпеки життєдіяльності та охорони праці.</w:t>
      </w:r>
    </w:p>
    <w:p w:rsidR="00867769" w:rsidRPr="00901115" w:rsidRDefault="00867769" w:rsidP="00B51E8F">
      <w:pPr>
        <w:spacing w:line="360" w:lineRule="auto"/>
        <w:jc w:val="both"/>
        <w:rPr>
          <w:sz w:val="24"/>
          <w:szCs w:val="24"/>
          <w:lang w:val="uk-UA" w:eastAsia="ru-RU"/>
        </w:rPr>
      </w:pPr>
      <w:r>
        <w:rPr>
          <w:b/>
          <w:sz w:val="24"/>
          <w:szCs w:val="24"/>
          <w:lang w:val="uk-UA" w:eastAsia="ru-RU"/>
        </w:rPr>
        <w:t>Координує</w:t>
      </w:r>
      <w:r w:rsidR="00901115">
        <w:rPr>
          <w:b/>
          <w:sz w:val="24"/>
          <w:szCs w:val="24"/>
          <w:lang w:val="uk-UA" w:eastAsia="ru-RU"/>
        </w:rPr>
        <w:t xml:space="preserve"> </w:t>
      </w:r>
      <w:r w:rsidR="00901115">
        <w:rPr>
          <w:sz w:val="24"/>
          <w:szCs w:val="24"/>
          <w:lang w:val="uk-UA" w:eastAsia="ru-RU"/>
        </w:rPr>
        <w:t>роботу ради ліцею-інтернату щодо залучення позабюджетних коштів та здійснює контроль за їх використанням.</w:t>
      </w:r>
    </w:p>
    <w:p w:rsidR="00867769" w:rsidRPr="00901115" w:rsidRDefault="00867769" w:rsidP="00B51E8F">
      <w:pPr>
        <w:spacing w:line="360" w:lineRule="auto"/>
        <w:jc w:val="both"/>
        <w:rPr>
          <w:sz w:val="24"/>
          <w:szCs w:val="24"/>
          <w:lang w:val="uk-UA" w:eastAsia="ru-RU"/>
        </w:rPr>
      </w:pPr>
      <w:r>
        <w:rPr>
          <w:b/>
          <w:sz w:val="24"/>
          <w:szCs w:val="24"/>
          <w:lang w:val="uk-UA" w:eastAsia="ru-RU"/>
        </w:rPr>
        <w:t>Очолює</w:t>
      </w:r>
      <w:r w:rsidR="00901115">
        <w:rPr>
          <w:b/>
          <w:sz w:val="24"/>
          <w:szCs w:val="24"/>
          <w:lang w:val="uk-UA" w:eastAsia="ru-RU"/>
        </w:rPr>
        <w:t xml:space="preserve"> </w:t>
      </w:r>
      <w:r w:rsidR="00901115">
        <w:rPr>
          <w:sz w:val="24"/>
          <w:szCs w:val="24"/>
          <w:lang w:val="uk-UA" w:eastAsia="ru-RU"/>
        </w:rPr>
        <w:t>педагогічну раду.</w:t>
      </w:r>
    </w:p>
    <w:p w:rsidR="00867769" w:rsidRDefault="00867769" w:rsidP="00B51E8F">
      <w:pPr>
        <w:spacing w:line="360" w:lineRule="auto"/>
        <w:jc w:val="both"/>
        <w:rPr>
          <w:sz w:val="24"/>
          <w:szCs w:val="24"/>
          <w:lang w:val="uk-UA" w:eastAsia="ru-RU"/>
        </w:rPr>
      </w:pPr>
      <w:r>
        <w:rPr>
          <w:b/>
          <w:sz w:val="24"/>
          <w:szCs w:val="24"/>
          <w:lang w:val="uk-UA" w:eastAsia="ru-RU"/>
        </w:rPr>
        <w:t>Має право:</w:t>
      </w:r>
    </w:p>
    <w:p w:rsidR="00901115" w:rsidRDefault="00901115" w:rsidP="00B51E8F">
      <w:pPr>
        <w:pStyle w:val="affb"/>
        <w:numPr>
          <w:ilvl w:val="0"/>
          <w:numId w:val="5"/>
        </w:numPr>
        <w:spacing w:line="360" w:lineRule="auto"/>
        <w:jc w:val="both"/>
        <w:rPr>
          <w:sz w:val="24"/>
          <w:szCs w:val="24"/>
          <w:lang w:val="uk-UA" w:eastAsia="ru-RU"/>
        </w:rPr>
      </w:pPr>
      <w:r>
        <w:rPr>
          <w:sz w:val="24"/>
          <w:szCs w:val="24"/>
          <w:lang w:val="uk-UA" w:eastAsia="ru-RU"/>
        </w:rPr>
        <w:t>приймати і звільняти з посад педагогічних працівників</w:t>
      </w:r>
      <w:r w:rsidR="007674DC">
        <w:rPr>
          <w:sz w:val="24"/>
          <w:szCs w:val="24"/>
          <w:lang w:val="uk-UA" w:eastAsia="ru-RU"/>
        </w:rPr>
        <w:t xml:space="preserve"> і обслуговуючий персонал;</w:t>
      </w:r>
    </w:p>
    <w:p w:rsidR="007674DC" w:rsidRDefault="007674DC" w:rsidP="00B51E8F">
      <w:pPr>
        <w:pStyle w:val="affb"/>
        <w:numPr>
          <w:ilvl w:val="0"/>
          <w:numId w:val="5"/>
        </w:numPr>
        <w:spacing w:line="360" w:lineRule="auto"/>
        <w:jc w:val="both"/>
        <w:rPr>
          <w:sz w:val="24"/>
          <w:szCs w:val="24"/>
          <w:lang w:val="uk-UA" w:eastAsia="ru-RU"/>
        </w:rPr>
      </w:pPr>
      <w:r>
        <w:rPr>
          <w:sz w:val="24"/>
          <w:szCs w:val="24"/>
          <w:lang w:val="uk-UA" w:eastAsia="ru-RU"/>
        </w:rPr>
        <w:t xml:space="preserve">визначати посадові </w:t>
      </w:r>
      <w:proofErr w:type="spellStart"/>
      <w:r>
        <w:rPr>
          <w:sz w:val="24"/>
          <w:szCs w:val="24"/>
          <w:lang w:val="uk-UA" w:eastAsia="ru-RU"/>
        </w:rPr>
        <w:t>обов</w:t>
      </w:r>
      <w:proofErr w:type="spellEnd"/>
      <w:r w:rsidRPr="007674DC">
        <w:rPr>
          <w:sz w:val="24"/>
          <w:szCs w:val="24"/>
          <w:lang w:val="ru-RU" w:eastAsia="ru-RU"/>
        </w:rPr>
        <w:t>’</w:t>
      </w:r>
      <w:proofErr w:type="spellStart"/>
      <w:r>
        <w:rPr>
          <w:sz w:val="24"/>
          <w:szCs w:val="24"/>
          <w:lang w:val="uk-UA" w:eastAsia="ru-RU"/>
        </w:rPr>
        <w:t>язки</w:t>
      </w:r>
      <w:proofErr w:type="spellEnd"/>
      <w:r>
        <w:rPr>
          <w:sz w:val="24"/>
          <w:szCs w:val="24"/>
          <w:lang w:val="uk-UA" w:eastAsia="ru-RU"/>
        </w:rPr>
        <w:t xml:space="preserve"> працівників ліцею-інтернату;</w:t>
      </w:r>
    </w:p>
    <w:p w:rsidR="007674DC" w:rsidRDefault="007674DC" w:rsidP="00B51E8F">
      <w:pPr>
        <w:pStyle w:val="affb"/>
        <w:numPr>
          <w:ilvl w:val="0"/>
          <w:numId w:val="5"/>
        </w:numPr>
        <w:tabs>
          <w:tab w:val="clear" w:pos="360"/>
          <w:tab w:val="num" w:pos="0"/>
          <w:tab w:val="left" w:pos="426"/>
        </w:tabs>
        <w:spacing w:line="360" w:lineRule="auto"/>
        <w:ind w:left="0" w:firstLine="0"/>
        <w:jc w:val="both"/>
        <w:rPr>
          <w:sz w:val="24"/>
          <w:szCs w:val="24"/>
          <w:lang w:val="uk-UA" w:eastAsia="ru-RU"/>
        </w:rPr>
      </w:pPr>
      <w:r>
        <w:rPr>
          <w:sz w:val="24"/>
          <w:szCs w:val="24"/>
          <w:lang w:val="uk-UA" w:eastAsia="ru-RU"/>
        </w:rPr>
        <w:t>затверджувати розклад уроків, індивідуальних, навчально-тренувальних занять, плани структурних підрозділів ліцею-інтернату;</w:t>
      </w:r>
    </w:p>
    <w:p w:rsidR="007674DC" w:rsidRDefault="007674DC" w:rsidP="00B51E8F">
      <w:pPr>
        <w:pStyle w:val="affb"/>
        <w:numPr>
          <w:ilvl w:val="0"/>
          <w:numId w:val="5"/>
        </w:numPr>
        <w:spacing w:line="360" w:lineRule="auto"/>
        <w:jc w:val="both"/>
        <w:rPr>
          <w:sz w:val="24"/>
          <w:szCs w:val="24"/>
          <w:lang w:val="uk-UA" w:eastAsia="ru-RU"/>
        </w:rPr>
      </w:pPr>
      <w:proofErr w:type="spellStart"/>
      <w:r>
        <w:rPr>
          <w:sz w:val="24"/>
          <w:szCs w:val="24"/>
          <w:lang w:val="uk-UA" w:eastAsia="ru-RU"/>
        </w:rPr>
        <w:t>розпоряжаться</w:t>
      </w:r>
      <w:proofErr w:type="spellEnd"/>
      <w:r>
        <w:rPr>
          <w:sz w:val="24"/>
          <w:szCs w:val="24"/>
          <w:lang w:val="uk-UA" w:eastAsia="ru-RU"/>
        </w:rPr>
        <w:t xml:space="preserve"> майном і коштами ліцею-інтернату;</w:t>
      </w:r>
    </w:p>
    <w:p w:rsidR="007674DC" w:rsidRPr="00901115" w:rsidRDefault="007674DC" w:rsidP="00B51E8F">
      <w:pPr>
        <w:pStyle w:val="affb"/>
        <w:numPr>
          <w:ilvl w:val="0"/>
          <w:numId w:val="5"/>
        </w:numPr>
        <w:spacing w:line="360" w:lineRule="auto"/>
        <w:jc w:val="both"/>
        <w:rPr>
          <w:sz w:val="24"/>
          <w:szCs w:val="24"/>
          <w:lang w:val="uk-UA" w:eastAsia="ru-RU"/>
        </w:rPr>
      </w:pPr>
      <w:r>
        <w:rPr>
          <w:sz w:val="24"/>
          <w:szCs w:val="24"/>
          <w:lang w:val="uk-UA" w:eastAsia="ru-RU"/>
        </w:rPr>
        <w:t>видавати накази у межах своєї компетенції.</w:t>
      </w:r>
    </w:p>
    <w:p w:rsidR="00867769" w:rsidRDefault="00867769" w:rsidP="00B51E8F">
      <w:pPr>
        <w:spacing w:line="360" w:lineRule="auto"/>
        <w:jc w:val="both"/>
        <w:rPr>
          <w:b/>
          <w:sz w:val="24"/>
          <w:szCs w:val="24"/>
          <w:lang w:val="uk-UA" w:eastAsia="ru-RU"/>
        </w:rPr>
      </w:pPr>
      <w:r>
        <w:rPr>
          <w:b/>
          <w:sz w:val="24"/>
          <w:szCs w:val="24"/>
          <w:lang w:val="uk-UA" w:eastAsia="ru-RU"/>
        </w:rPr>
        <w:t xml:space="preserve">Методист </w:t>
      </w:r>
      <w:proofErr w:type="spellStart"/>
      <w:r>
        <w:rPr>
          <w:b/>
          <w:sz w:val="24"/>
          <w:szCs w:val="24"/>
          <w:lang w:val="uk-UA" w:eastAsia="ru-RU"/>
        </w:rPr>
        <w:t>Гунбіна</w:t>
      </w:r>
      <w:proofErr w:type="spellEnd"/>
      <w:r>
        <w:rPr>
          <w:b/>
          <w:sz w:val="24"/>
          <w:szCs w:val="24"/>
          <w:lang w:val="uk-UA" w:eastAsia="ru-RU"/>
        </w:rPr>
        <w:t xml:space="preserve"> Світлана Юріївна</w:t>
      </w:r>
    </w:p>
    <w:p w:rsidR="00867769" w:rsidRDefault="00867769"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7674DC" w:rsidRDefault="007674DC" w:rsidP="00B51E8F">
      <w:pPr>
        <w:pStyle w:val="affb"/>
        <w:numPr>
          <w:ilvl w:val="0"/>
          <w:numId w:val="5"/>
        </w:numPr>
        <w:tabs>
          <w:tab w:val="clear" w:pos="360"/>
          <w:tab w:val="num" w:pos="709"/>
        </w:tabs>
        <w:spacing w:line="360" w:lineRule="auto"/>
        <w:jc w:val="both"/>
        <w:rPr>
          <w:sz w:val="24"/>
          <w:szCs w:val="24"/>
          <w:lang w:val="uk-UA" w:eastAsia="ru-RU"/>
        </w:rPr>
      </w:pPr>
      <w:r w:rsidRPr="007674DC">
        <w:rPr>
          <w:sz w:val="24"/>
          <w:szCs w:val="24"/>
          <w:lang w:val="uk-UA" w:eastAsia="ru-RU"/>
        </w:rPr>
        <w:t>запровадження й виконання державних стандартів освіти;</w:t>
      </w:r>
    </w:p>
    <w:p w:rsidR="00CE4D32" w:rsidRPr="00CE4D32" w:rsidRDefault="00CE4D32" w:rsidP="00B51E8F">
      <w:pPr>
        <w:pStyle w:val="affb"/>
        <w:numPr>
          <w:ilvl w:val="0"/>
          <w:numId w:val="5"/>
        </w:numPr>
        <w:tabs>
          <w:tab w:val="clear" w:pos="360"/>
          <w:tab w:val="num" w:pos="709"/>
        </w:tabs>
        <w:spacing w:line="360" w:lineRule="auto"/>
        <w:jc w:val="both"/>
        <w:rPr>
          <w:sz w:val="24"/>
          <w:szCs w:val="24"/>
          <w:lang w:val="uk-UA" w:eastAsia="ru-RU"/>
        </w:rPr>
      </w:pPr>
      <w:r>
        <w:rPr>
          <w:sz w:val="24"/>
          <w:szCs w:val="24"/>
          <w:lang w:val="uk-UA" w:eastAsia="ru-RU"/>
        </w:rPr>
        <w:t>запровадження Концепції національного виховання в ліцеї-інтернаті;</w:t>
      </w:r>
    </w:p>
    <w:p w:rsidR="007674DC" w:rsidRDefault="007674DC" w:rsidP="00B51E8F">
      <w:pPr>
        <w:pStyle w:val="affb"/>
        <w:numPr>
          <w:ilvl w:val="0"/>
          <w:numId w:val="5"/>
        </w:numPr>
        <w:tabs>
          <w:tab w:val="clear" w:pos="360"/>
          <w:tab w:val="num" w:pos="284"/>
        </w:tabs>
        <w:spacing w:line="360" w:lineRule="auto"/>
        <w:ind w:left="0" w:firstLine="0"/>
        <w:jc w:val="both"/>
        <w:rPr>
          <w:sz w:val="24"/>
          <w:szCs w:val="24"/>
          <w:lang w:val="uk-UA" w:eastAsia="ru-RU"/>
        </w:rPr>
      </w:pPr>
      <w:r>
        <w:rPr>
          <w:sz w:val="24"/>
          <w:szCs w:val="24"/>
          <w:lang w:val="uk-UA" w:eastAsia="ru-RU"/>
        </w:rPr>
        <w:t xml:space="preserve">формування освітньої програми, навчального плану </w:t>
      </w:r>
      <w:proofErr w:type="spellStart"/>
      <w:r>
        <w:rPr>
          <w:sz w:val="24"/>
          <w:szCs w:val="24"/>
          <w:lang w:val="uk-UA" w:eastAsia="ru-RU"/>
        </w:rPr>
        <w:t>ліцею-інтертану</w:t>
      </w:r>
      <w:proofErr w:type="spellEnd"/>
      <w:r>
        <w:rPr>
          <w:sz w:val="24"/>
          <w:szCs w:val="24"/>
          <w:lang w:val="uk-UA" w:eastAsia="ru-RU"/>
        </w:rPr>
        <w:t xml:space="preserve"> з відповідним програмно-методичним супроводом;</w:t>
      </w:r>
    </w:p>
    <w:p w:rsidR="00CE4D32" w:rsidRDefault="00CE4D32" w:rsidP="00B51E8F">
      <w:pPr>
        <w:pStyle w:val="affb"/>
        <w:numPr>
          <w:ilvl w:val="0"/>
          <w:numId w:val="5"/>
        </w:numPr>
        <w:tabs>
          <w:tab w:val="clear" w:pos="360"/>
          <w:tab w:val="num" w:pos="284"/>
        </w:tabs>
        <w:spacing w:line="360" w:lineRule="auto"/>
        <w:ind w:left="0" w:firstLine="0"/>
        <w:jc w:val="both"/>
        <w:rPr>
          <w:sz w:val="24"/>
          <w:szCs w:val="24"/>
          <w:lang w:val="uk-UA" w:eastAsia="ru-RU"/>
        </w:rPr>
      </w:pPr>
      <w:r>
        <w:rPr>
          <w:sz w:val="24"/>
          <w:szCs w:val="24"/>
          <w:lang w:val="uk-UA" w:eastAsia="ru-RU"/>
        </w:rPr>
        <w:t>розроблення та забезпечення системи виховної роботи в ліцеї-інтернаті, аналіз результативності виховної роботи;</w:t>
      </w:r>
    </w:p>
    <w:p w:rsidR="007674DC" w:rsidRDefault="007674DC"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своєчасне складання й коригування розкладу уроків, індивідуальних занять, графіка контрольних робіт, лабораторних і практичних робіт, тематичного оцінювання;</w:t>
      </w:r>
    </w:p>
    <w:p w:rsidR="007674DC" w:rsidRDefault="007674DC"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освітній процес в ліцеї-інтернаті: режим роботи, виконання навчальних планів і програм, моніторинг навчальних досягнень учнів, відвідування учнями навчальних занять, уживання заходів з регулювання освітнього процесу</w:t>
      </w:r>
      <w:r w:rsidR="00CE4D32">
        <w:rPr>
          <w:sz w:val="24"/>
          <w:szCs w:val="24"/>
          <w:lang w:val="uk-UA" w:eastAsia="ru-RU"/>
        </w:rPr>
        <w:t>;</w:t>
      </w:r>
    </w:p>
    <w:p w:rsidR="00CE4D32" w:rsidRDefault="00CE4D3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роботи вихователів та класних керівників, розробку ними методичних матеріалів;</w:t>
      </w:r>
    </w:p>
    <w:p w:rsidR="00CE4D32" w:rsidRDefault="00CE4D3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діяльність педагогічних працівників ліцею-інтернату, аналіз і корекцію стану викладання навчальних предметів, стану виховної роботи,  рівня навчальних досягнень і вихованості учнів, упровадження</w:t>
      </w:r>
      <w:r w:rsidR="00E7423F">
        <w:rPr>
          <w:sz w:val="24"/>
          <w:szCs w:val="24"/>
          <w:lang w:val="uk-UA" w:eastAsia="ru-RU"/>
        </w:rPr>
        <w:t xml:space="preserve"> досягнень педагогічної науки в практику навчально-виховної роб</w:t>
      </w:r>
      <w:r w:rsidR="00D734B8">
        <w:rPr>
          <w:sz w:val="24"/>
          <w:szCs w:val="24"/>
          <w:lang w:val="uk-UA" w:eastAsia="ru-RU"/>
        </w:rPr>
        <w:t>оти педагогів, здійснення принци</w:t>
      </w:r>
      <w:r w:rsidR="00E7423F">
        <w:rPr>
          <w:sz w:val="24"/>
          <w:szCs w:val="24"/>
          <w:lang w:val="uk-UA" w:eastAsia="ru-RU"/>
        </w:rPr>
        <w:t>пів наукової організації праці</w:t>
      </w:r>
      <w:r w:rsidR="00D734B8">
        <w:rPr>
          <w:sz w:val="24"/>
          <w:szCs w:val="24"/>
          <w:lang w:val="uk-UA" w:eastAsia="ru-RU"/>
        </w:rPr>
        <w:t>;</w:t>
      </w:r>
    </w:p>
    <w:p w:rsidR="00D734B8" w:rsidRDefault="00D734B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підвищення кваліфікації педагогічних працівників ліцею-інтернату;</w:t>
      </w:r>
    </w:p>
    <w:p w:rsidR="00D734B8" w:rsidRDefault="00D734B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оформлення та ведення шкільної документації (класних журналів, планів виховної роботи, особових справ учнів тощо);</w:t>
      </w:r>
    </w:p>
    <w:p w:rsidR="00D734B8" w:rsidRDefault="00D734B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контрольних робіт, навчальної практики та навчальних екскурсій;</w:t>
      </w:r>
    </w:p>
    <w:p w:rsidR="00D734B8" w:rsidRDefault="00D734B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батьками, соціально-педагогічну допомогу учням та їх сім</w:t>
      </w:r>
      <w:r w:rsidRPr="00D734B8">
        <w:rPr>
          <w:sz w:val="24"/>
          <w:szCs w:val="24"/>
          <w:lang w:val="ru-RU" w:eastAsia="ru-RU"/>
        </w:rPr>
        <w:t>’</w:t>
      </w:r>
      <w:r>
        <w:rPr>
          <w:sz w:val="24"/>
          <w:szCs w:val="24"/>
          <w:lang w:val="uk-UA" w:eastAsia="ru-RU"/>
        </w:rPr>
        <w:t>ям;</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якісних замін пропущених уроків та виховних годин, ведення журналу пропущених уроків та виховних годин;</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складання документації для нарахування зарплати вчителям та вихователям;</w:t>
      </w:r>
    </w:p>
    <w:p w:rsidR="00D734B8"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розподіл педагогічного навантаження педагогічних працівників, участь у засіданні тарифікаційної комісії, планування зайнятості вчителів під час канікул;</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координацію позакласної та позашкільної виховної роботи, забезпечення зв</w:t>
      </w:r>
      <w:r w:rsidRPr="00497EE4">
        <w:rPr>
          <w:sz w:val="24"/>
          <w:szCs w:val="24"/>
          <w:lang w:val="uk-UA" w:eastAsia="ru-RU"/>
        </w:rPr>
        <w:t>’</w:t>
      </w:r>
      <w:r>
        <w:rPr>
          <w:sz w:val="24"/>
          <w:szCs w:val="24"/>
          <w:lang w:val="uk-UA" w:eastAsia="ru-RU"/>
        </w:rPr>
        <w:t>язків ліцею-інтернату із закладами культури й додаткової освіти;</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та проведення загальношкільних свят та виховних заходів;</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умов для роботи органів учнівського самоврядування;</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методичної роботи з педагогічними працівниками, вивчення, узагальнення та впровадження передового досвіду, роботу методичної ради;</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координацію роботи педагогів з батьками;</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аналіз педагогічної діяльності педагогічних працівників, визначення їх потреб в підвищенні професійної кваліфікації і педагогічної майстерності;</w:t>
      </w:r>
    </w:p>
    <w:p w:rsidR="00497EE4" w:rsidRDefault="00497EE4"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надання організаційно-методичної допомоги класним керівникам  та вихователям у розвитку класних колективів, у підготовці та проведенні позакласних виховних заходів</w:t>
      </w:r>
      <w:r w:rsidR="00FB7707">
        <w:rPr>
          <w:sz w:val="24"/>
          <w:szCs w:val="24"/>
          <w:lang w:val="uk-UA" w:eastAsia="ru-RU"/>
        </w:rPr>
        <w:t>, складанні методичних матеріалів з позакласної роботи з учнями;</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профорієнтаційної роботи з учнями;</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щодо збереження життя та здоров</w:t>
      </w:r>
      <w:r w:rsidRPr="00FB7707">
        <w:rPr>
          <w:sz w:val="24"/>
          <w:szCs w:val="24"/>
          <w:lang w:val="ru-RU" w:eastAsia="ru-RU"/>
        </w:rPr>
        <w:t>’</w:t>
      </w:r>
      <w:r>
        <w:rPr>
          <w:sz w:val="24"/>
          <w:szCs w:val="24"/>
          <w:lang w:val="uk-UA" w:eastAsia="ru-RU"/>
        </w:rPr>
        <w:t>я учнів, попередження дитячого травматизму;</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позакласну, позашкільну діяльність у канікулярний час.</w:t>
      </w:r>
    </w:p>
    <w:p w:rsidR="00867769" w:rsidRDefault="00867769" w:rsidP="00B51E8F">
      <w:pPr>
        <w:pStyle w:val="affb"/>
        <w:tabs>
          <w:tab w:val="left" w:pos="284"/>
        </w:tabs>
        <w:spacing w:line="360" w:lineRule="auto"/>
        <w:ind w:left="0"/>
        <w:jc w:val="both"/>
        <w:rPr>
          <w:b/>
          <w:sz w:val="24"/>
          <w:szCs w:val="24"/>
          <w:lang w:val="uk-UA" w:eastAsia="ru-RU"/>
        </w:rPr>
      </w:pPr>
      <w:r w:rsidRPr="00FB7707">
        <w:rPr>
          <w:b/>
          <w:sz w:val="24"/>
          <w:szCs w:val="24"/>
          <w:lang w:val="uk-UA" w:eastAsia="ru-RU"/>
        </w:rPr>
        <w:t>Контролює:</w:t>
      </w:r>
    </w:p>
    <w:p w:rsidR="00FB7707" w:rsidRDefault="00FB7707" w:rsidP="00B51E8F">
      <w:pPr>
        <w:pStyle w:val="affb"/>
        <w:numPr>
          <w:ilvl w:val="0"/>
          <w:numId w:val="5"/>
        </w:numPr>
        <w:tabs>
          <w:tab w:val="left" w:pos="284"/>
        </w:tabs>
        <w:spacing w:line="360" w:lineRule="auto"/>
        <w:jc w:val="both"/>
        <w:rPr>
          <w:sz w:val="24"/>
          <w:szCs w:val="24"/>
          <w:lang w:val="uk-UA" w:eastAsia="ru-RU"/>
        </w:rPr>
      </w:pPr>
      <w:r>
        <w:rPr>
          <w:sz w:val="24"/>
          <w:szCs w:val="24"/>
          <w:lang w:val="uk-UA" w:eastAsia="ru-RU"/>
        </w:rPr>
        <w:t>роботу вчителів та вихователів ліцею-інтернату;</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моніторинг навчальних досягнень учнів ліцею-інтернату, відвідування ними навчальних занять;</w:t>
      </w:r>
    </w:p>
    <w:p w:rsidR="00FB7707" w:rsidRDefault="00FB7707" w:rsidP="00B51E8F">
      <w:pPr>
        <w:pStyle w:val="affb"/>
        <w:numPr>
          <w:ilvl w:val="0"/>
          <w:numId w:val="5"/>
        </w:numPr>
        <w:tabs>
          <w:tab w:val="left" w:pos="284"/>
        </w:tabs>
        <w:spacing w:line="360" w:lineRule="auto"/>
        <w:jc w:val="both"/>
        <w:rPr>
          <w:sz w:val="24"/>
          <w:szCs w:val="24"/>
          <w:lang w:val="uk-UA" w:eastAsia="ru-RU"/>
        </w:rPr>
      </w:pPr>
      <w:r>
        <w:rPr>
          <w:sz w:val="24"/>
          <w:szCs w:val="24"/>
          <w:lang w:val="uk-UA" w:eastAsia="ru-RU"/>
        </w:rPr>
        <w:t>навчальне навантаження учнів ліцею-інтернату;</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дотримання єдиних педагогічних вимог, режиму роботи закладу, санітарно-гігієнічних вимог, стан збереження й використання навчально-матеріальної бази ліцею-інтернату;</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вивчення стану викладання навчальних предметів, індивідуальних занять;</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безпеку життєдіяльності й охорону праці вчителів та вихователів;</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зі здібними та обдарованими учнями;</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й розвиток комплексу методичного забезпечення навчальних кабінетів;</w:t>
      </w:r>
    </w:p>
    <w:p w:rsidR="00FB7707" w:rsidRDefault="00FB7707"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методичної робот</w:t>
      </w:r>
      <w:r w:rsidR="00845DFC">
        <w:rPr>
          <w:sz w:val="24"/>
          <w:szCs w:val="24"/>
          <w:lang w:val="uk-UA" w:eastAsia="ru-RU"/>
        </w:rPr>
        <w:t>и: атестацію вчителів та вихователів, роботу з молодими педагогами, підвищення кваліфікації педагогічних працівників;</w:t>
      </w:r>
    </w:p>
    <w:p w:rsidR="00845DFC" w:rsidRDefault="00845DFC"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ведення шкільної документації;</w:t>
      </w:r>
    </w:p>
    <w:p w:rsidR="00845DFC" w:rsidRDefault="00845DFC"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батьківською громадськістю;</w:t>
      </w:r>
    </w:p>
    <w:p w:rsidR="00845DFC" w:rsidRPr="00FB7707" w:rsidRDefault="00845DFC"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виховання потреб здорового способу життя в учнів.</w:t>
      </w:r>
    </w:p>
    <w:p w:rsidR="00867769" w:rsidRDefault="00867769" w:rsidP="00B51E8F">
      <w:pPr>
        <w:spacing w:line="360" w:lineRule="auto"/>
        <w:jc w:val="both"/>
        <w:rPr>
          <w:b/>
          <w:sz w:val="24"/>
          <w:szCs w:val="24"/>
          <w:lang w:val="uk-UA" w:eastAsia="ru-RU"/>
        </w:rPr>
      </w:pPr>
      <w:r>
        <w:rPr>
          <w:b/>
          <w:sz w:val="24"/>
          <w:szCs w:val="24"/>
          <w:lang w:val="uk-UA" w:eastAsia="ru-RU"/>
        </w:rPr>
        <w:t>Складає:</w:t>
      </w:r>
    </w:p>
    <w:p w:rsidR="00845DFC" w:rsidRDefault="00845DFC" w:rsidP="00B51E8F">
      <w:pPr>
        <w:pStyle w:val="affb"/>
        <w:numPr>
          <w:ilvl w:val="0"/>
          <w:numId w:val="5"/>
        </w:numPr>
        <w:spacing w:line="360" w:lineRule="auto"/>
        <w:jc w:val="both"/>
        <w:rPr>
          <w:sz w:val="24"/>
          <w:szCs w:val="24"/>
          <w:lang w:val="uk-UA" w:eastAsia="ru-RU"/>
        </w:rPr>
      </w:pPr>
      <w:r w:rsidRPr="00845DFC">
        <w:rPr>
          <w:sz w:val="24"/>
          <w:szCs w:val="24"/>
          <w:lang w:val="uk-UA" w:eastAsia="ru-RU"/>
        </w:rPr>
        <w:t xml:space="preserve">розклад </w:t>
      </w:r>
      <w:r>
        <w:rPr>
          <w:sz w:val="24"/>
          <w:szCs w:val="24"/>
          <w:lang w:val="uk-UA" w:eastAsia="ru-RU"/>
        </w:rPr>
        <w:t>уроків, індивідуальних занять;</w:t>
      </w:r>
    </w:p>
    <w:p w:rsidR="00845DFC" w:rsidRDefault="00845DFC" w:rsidP="00B51E8F">
      <w:pPr>
        <w:pStyle w:val="affb"/>
        <w:numPr>
          <w:ilvl w:val="0"/>
          <w:numId w:val="5"/>
        </w:numPr>
        <w:spacing w:line="360" w:lineRule="auto"/>
        <w:jc w:val="both"/>
        <w:rPr>
          <w:sz w:val="24"/>
          <w:szCs w:val="24"/>
          <w:lang w:val="uk-UA" w:eastAsia="ru-RU"/>
        </w:rPr>
      </w:pPr>
      <w:r>
        <w:rPr>
          <w:sz w:val="24"/>
          <w:szCs w:val="24"/>
          <w:lang w:val="uk-UA" w:eastAsia="ru-RU"/>
        </w:rPr>
        <w:t>графік роботи вихователів;</w:t>
      </w:r>
    </w:p>
    <w:p w:rsidR="00845DFC" w:rsidRDefault="00845DFC" w:rsidP="00B51E8F">
      <w:pPr>
        <w:pStyle w:val="affb"/>
        <w:numPr>
          <w:ilvl w:val="0"/>
          <w:numId w:val="5"/>
        </w:numPr>
        <w:spacing w:line="360" w:lineRule="auto"/>
        <w:jc w:val="both"/>
        <w:rPr>
          <w:sz w:val="24"/>
          <w:szCs w:val="24"/>
          <w:lang w:val="uk-UA" w:eastAsia="ru-RU"/>
        </w:rPr>
      </w:pPr>
      <w:r>
        <w:rPr>
          <w:sz w:val="24"/>
          <w:szCs w:val="24"/>
          <w:lang w:val="uk-UA" w:eastAsia="ru-RU"/>
        </w:rPr>
        <w:t>графік контрольних робіт, лабораторних і практичних робіт, тематичного оцінювання;</w:t>
      </w:r>
    </w:p>
    <w:p w:rsidR="00845DFC" w:rsidRDefault="00845DFC" w:rsidP="00B51E8F">
      <w:pPr>
        <w:pStyle w:val="affb"/>
        <w:numPr>
          <w:ilvl w:val="0"/>
          <w:numId w:val="5"/>
        </w:numPr>
        <w:spacing w:line="360" w:lineRule="auto"/>
        <w:jc w:val="both"/>
        <w:rPr>
          <w:sz w:val="24"/>
          <w:szCs w:val="24"/>
          <w:lang w:val="uk-UA" w:eastAsia="ru-RU"/>
        </w:rPr>
      </w:pPr>
      <w:r>
        <w:rPr>
          <w:sz w:val="24"/>
          <w:szCs w:val="24"/>
          <w:lang w:val="uk-UA" w:eastAsia="ru-RU"/>
        </w:rPr>
        <w:t>статистичні звіти;</w:t>
      </w:r>
    </w:p>
    <w:p w:rsidR="00845DFC" w:rsidRDefault="00845DFC" w:rsidP="00B51E8F">
      <w:pPr>
        <w:pStyle w:val="affb"/>
        <w:numPr>
          <w:ilvl w:val="0"/>
          <w:numId w:val="5"/>
        </w:numPr>
        <w:spacing w:line="360" w:lineRule="auto"/>
        <w:jc w:val="both"/>
        <w:rPr>
          <w:sz w:val="24"/>
          <w:szCs w:val="24"/>
          <w:lang w:val="uk-UA" w:eastAsia="ru-RU"/>
        </w:rPr>
      </w:pPr>
      <w:r>
        <w:rPr>
          <w:sz w:val="24"/>
          <w:szCs w:val="24"/>
          <w:lang w:val="uk-UA" w:eastAsia="ru-RU"/>
        </w:rPr>
        <w:t>проекти наказів та інших документів з питань навчально-виховної роботи;</w:t>
      </w:r>
    </w:p>
    <w:p w:rsidR="00845DFC" w:rsidRPr="00845DFC" w:rsidRDefault="00845DFC" w:rsidP="00B51E8F">
      <w:pPr>
        <w:pStyle w:val="affb"/>
        <w:numPr>
          <w:ilvl w:val="0"/>
          <w:numId w:val="5"/>
        </w:numPr>
        <w:spacing w:line="360" w:lineRule="auto"/>
        <w:jc w:val="both"/>
        <w:rPr>
          <w:sz w:val="24"/>
          <w:szCs w:val="24"/>
          <w:lang w:val="uk-UA" w:eastAsia="ru-RU"/>
        </w:rPr>
      </w:pPr>
      <w:r>
        <w:rPr>
          <w:sz w:val="24"/>
          <w:szCs w:val="24"/>
          <w:lang w:val="uk-UA" w:eastAsia="ru-RU"/>
        </w:rPr>
        <w:t>графіки щорічних відпусток вчителів та вихователів.</w:t>
      </w:r>
    </w:p>
    <w:p w:rsidR="00867769" w:rsidRDefault="00867769" w:rsidP="00B51E8F">
      <w:pPr>
        <w:spacing w:line="360" w:lineRule="auto"/>
        <w:jc w:val="both"/>
        <w:rPr>
          <w:b/>
          <w:sz w:val="24"/>
          <w:szCs w:val="24"/>
          <w:lang w:val="uk-UA" w:eastAsia="ru-RU"/>
        </w:rPr>
      </w:pPr>
      <w:r>
        <w:rPr>
          <w:b/>
          <w:sz w:val="24"/>
          <w:szCs w:val="24"/>
          <w:lang w:val="uk-UA" w:eastAsia="ru-RU"/>
        </w:rPr>
        <w:t>Має право:</w:t>
      </w:r>
    </w:p>
    <w:p w:rsidR="00845DFC" w:rsidRDefault="00845DFC" w:rsidP="00B51E8F">
      <w:pPr>
        <w:pStyle w:val="affb"/>
        <w:numPr>
          <w:ilvl w:val="0"/>
          <w:numId w:val="59"/>
        </w:numPr>
        <w:spacing w:line="360" w:lineRule="auto"/>
        <w:jc w:val="both"/>
        <w:rPr>
          <w:sz w:val="24"/>
          <w:szCs w:val="24"/>
          <w:lang w:val="uk-UA" w:eastAsia="ru-RU"/>
        </w:rPr>
      </w:pPr>
      <w:r w:rsidRPr="00845DFC">
        <w:rPr>
          <w:sz w:val="24"/>
          <w:szCs w:val="24"/>
          <w:lang w:val="uk-UA" w:eastAsia="ru-RU"/>
        </w:rPr>
        <w:t xml:space="preserve">виконувати </w:t>
      </w:r>
      <w:proofErr w:type="spellStart"/>
      <w:r w:rsidRPr="00845DFC">
        <w:rPr>
          <w:sz w:val="24"/>
          <w:szCs w:val="24"/>
          <w:lang w:val="uk-UA" w:eastAsia="ru-RU"/>
        </w:rPr>
        <w:t>обов</w:t>
      </w:r>
      <w:proofErr w:type="spellEnd"/>
      <w:r w:rsidRPr="00845DFC">
        <w:rPr>
          <w:sz w:val="24"/>
          <w:szCs w:val="24"/>
          <w:lang w:val="ru-RU" w:eastAsia="ru-RU"/>
        </w:rPr>
        <w:t>’</w:t>
      </w:r>
      <w:proofErr w:type="spellStart"/>
      <w:r w:rsidRPr="00845DFC">
        <w:rPr>
          <w:sz w:val="24"/>
          <w:szCs w:val="24"/>
          <w:lang w:val="uk-UA" w:eastAsia="ru-RU"/>
        </w:rPr>
        <w:t>язки</w:t>
      </w:r>
      <w:proofErr w:type="spellEnd"/>
      <w:r w:rsidRPr="00845DFC">
        <w:rPr>
          <w:sz w:val="24"/>
          <w:szCs w:val="24"/>
          <w:lang w:val="uk-UA" w:eastAsia="ru-RU"/>
        </w:rPr>
        <w:t xml:space="preserve"> директора за умови його відсутності в ліцеї-інтернаті;</w:t>
      </w:r>
    </w:p>
    <w:p w:rsidR="00845DFC" w:rsidRDefault="00845DFC" w:rsidP="00B51E8F">
      <w:pPr>
        <w:pStyle w:val="affb"/>
        <w:numPr>
          <w:ilvl w:val="0"/>
          <w:numId w:val="59"/>
        </w:numPr>
        <w:spacing w:line="360" w:lineRule="auto"/>
        <w:jc w:val="both"/>
        <w:rPr>
          <w:sz w:val="24"/>
          <w:szCs w:val="24"/>
          <w:lang w:val="uk-UA" w:eastAsia="ru-RU"/>
        </w:rPr>
      </w:pPr>
      <w:r>
        <w:rPr>
          <w:sz w:val="24"/>
          <w:szCs w:val="24"/>
          <w:lang w:val="uk-UA" w:eastAsia="ru-RU"/>
        </w:rPr>
        <w:t>представляти педагогів і учнів до відзнак та нагород;</w:t>
      </w:r>
    </w:p>
    <w:p w:rsidR="00845DFC" w:rsidRDefault="00845DFC" w:rsidP="00B51E8F">
      <w:pPr>
        <w:pStyle w:val="affb"/>
        <w:numPr>
          <w:ilvl w:val="0"/>
          <w:numId w:val="59"/>
        </w:numPr>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й навчального розпорядку ліцею-інтернату.</w:t>
      </w:r>
    </w:p>
    <w:p w:rsidR="0005599F" w:rsidRDefault="0005599F" w:rsidP="00B51E8F">
      <w:pPr>
        <w:spacing w:line="360" w:lineRule="auto"/>
        <w:jc w:val="both"/>
        <w:rPr>
          <w:b/>
          <w:sz w:val="24"/>
          <w:szCs w:val="24"/>
          <w:lang w:val="uk-UA" w:eastAsia="ru-RU"/>
        </w:rPr>
      </w:pPr>
      <w:r>
        <w:rPr>
          <w:b/>
          <w:sz w:val="24"/>
          <w:szCs w:val="24"/>
          <w:lang w:val="uk-UA" w:eastAsia="ru-RU"/>
        </w:rPr>
        <w:t xml:space="preserve">Методист </w:t>
      </w:r>
      <w:proofErr w:type="spellStart"/>
      <w:r>
        <w:rPr>
          <w:b/>
          <w:sz w:val="24"/>
          <w:szCs w:val="24"/>
          <w:lang w:val="uk-UA" w:eastAsia="ru-RU"/>
        </w:rPr>
        <w:t>Карікова</w:t>
      </w:r>
      <w:proofErr w:type="spellEnd"/>
      <w:r>
        <w:rPr>
          <w:b/>
          <w:sz w:val="24"/>
          <w:szCs w:val="24"/>
          <w:lang w:val="uk-UA" w:eastAsia="ru-RU"/>
        </w:rPr>
        <w:t xml:space="preserve"> Наталія </w:t>
      </w:r>
      <w:proofErr w:type="spellStart"/>
      <w:r>
        <w:rPr>
          <w:b/>
          <w:sz w:val="24"/>
          <w:szCs w:val="24"/>
          <w:lang w:val="uk-UA" w:eastAsia="ru-RU"/>
        </w:rPr>
        <w:t>Володимірівна</w:t>
      </w:r>
      <w:proofErr w:type="spellEnd"/>
    </w:p>
    <w:p w:rsidR="0005599F" w:rsidRDefault="0005599F" w:rsidP="00B51E8F">
      <w:pPr>
        <w:spacing w:line="360" w:lineRule="auto"/>
        <w:jc w:val="both"/>
        <w:rPr>
          <w:b/>
          <w:sz w:val="24"/>
          <w:szCs w:val="24"/>
          <w:lang w:val="uk-UA" w:eastAsia="ru-RU"/>
        </w:rPr>
      </w:pPr>
      <w:r>
        <w:rPr>
          <w:b/>
          <w:sz w:val="24"/>
          <w:szCs w:val="24"/>
          <w:lang w:val="uk-UA" w:eastAsia="ru-RU"/>
        </w:rPr>
        <w:t>Організовує виконання й несе відповідальність за:</w:t>
      </w:r>
    </w:p>
    <w:p w:rsidR="0005599F" w:rsidRDefault="0005599F" w:rsidP="00B51E8F">
      <w:pPr>
        <w:pStyle w:val="affb"/>
        <w:numPr>
          <w:ilvl w:val="0"/>
          <w:numId w:val="60"/>
        </w:numPr>
        <w:tabs>
          <w:tab w:val="left" w:pos="284"/>
        </w:tabs>
        <w:spacing w:line="360" w:lineRule="auto"/>
        <w:ind w:left="0" w:firstLine="0"/>
        <w:jc w:val="both"/>
        <w:rPr>
          <w:sz w:val="24"/>
          <w:szCs w:val="24"/>
          <w:lang w:val="uk-UA" w:eastAsia="ru-RU"/>
        </w:rPr>
      </w:pPr>
      <w:r w:rsidRPr="007674DC">
        <w:rPr>
          <w:sz w:val="24"/>
          <w:szCs w:val="24"/>
          <w:lang w:val="uk-UA" w:eastAsia="ru-RU"/>
        </w:rPr>
        <w:t xml:space="preserve">запровадження й виконання </w:t>
      </w:r>
      <w:r>
        <w:rPr>
          <w:sz w:val="24"/>
          <w:szCs w:val="24"/>
          <w:lang w:val="uk-UA" w:eastAsia="ru-RU"/>
        </w:rPr>
        <w:t>Типового навчального плану з видів спорту спеціалізованих навчальних закладів спортивного профілю</w:t>
      </w:r>
      <w:r w:rsidRPr="007674DC">
        <w:rPr>
          <w:sz w:val="24"/>
          <w:szCs w:val="24"/>
          <w:lang w:val="uk-UA" w:eastAsia="ru-RU"/>
        </w:rPr>
        <w:t>;</w:t>
      </w:r>
    </w:p>
    <w:p w:rsidR="0005599F" w:rsidRDefault="0005599F" w:rsidP="00B51E8F">
      <w:pPr>
        <w:pStyle w:val="affb"/>
        <w:numPr>
          <w:ilvl w:val="0"/>
          <w:numId w:val="5"/>
        </w:numPr>
        <w:tabs>
          <w:tab w:val="clear" w:pos="360"/>
          <w:tab w:val="num" w:pos="284"/>
        </w:tabs>
        <w:spacing w:line="360" w:lineRule="auto"/>
        <w:ind w:left="0" w:firstLine="0"/>
        <w:jc w:val="both"/>
        <w:rPr>
          <w:sz w:val="24"/>
          <w:szCs w:val="24"/>
          <w:lang w:val="uk-UA" w:eastAsia="ru-RU"/>
        </w:rPr>
      </w:pPr>
      <w:r>
        <w:rPr>
          <w:sz w:val="24"/>
          <w:szCs w:val="24"/>
          <w:lang w:val="uk-UA" w:eastAsia="ru-RU"/>
        </w:rPr>
        <w:lastRenderedPageBreak/>
        <w:t>розроблення та забезпечення системи спортивної роботи в ліцеї-інтернаті, аналіз її результативності;</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своєчасне складання й коригування розкладу навчально-тренувальних занять;</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навчально-тренувальний  процес в ліцеї-інтернаті: режим роботи, виконання нормативів, моніторинг спортивних досягнень учнів, відвідування учнями навчально-тренувальних занять, уживання заходів з регулювання навчально-тренувального процесу;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планування роботи вчителів зі спорту, розробку ними методичних матеріалів;</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приймальної комісії і конкурсний відбір учнів;</w:t>
      </w:r>
    </w:p>
    <w:p w:rsidR="00EA08C8" w:rsidRDefault="00EA08C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комплектування класів ліцею-інтернату, зарахування та відрахування учнів;</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діяльність </w:t>
      </w:r>
      <w:r w:rsidR="00E701D4">
        <w:rPr>
          <w:sz w:val="24"/>
          <w:szCs w:val="24"/>
          <w:lang w:val="uk-UA" w:eastAsia="ru-RU"/>
        </w:rPr>
        <w:t>вчителів зі спорту</w:t>
      </w:r>
      <w:r>
        <w:rPr>
          <w:sz w:val="24"/>
          <w:szCs w:val="24"/>
          <w:lang w:val="uk-UA" w:eastAsia="ru-RU"/>
        </w:rPr>
        <w:t xml:space="preserve"> ліцею-інтернату, аналіз і корекцію стану </w:t>
      </w:r>
      <w:r w:rsidR="00E701D4">
        <w:rPr>
          <w:sz w:val="24"/>
          <w:szCs w:val="24"/>
          <w:lang w:val="uk-UA" w:eastAsia="ru-RU"/>
        </w:rPr>
        <w:t xml:space="preserve">спортивної діяльності та її </w:t>
      </w:r>
      <w:r w:rsidR="00EA08C8">
        <w:rPr>
          <w:sz w:val="24"/>
          <w:szCs w:val="24"/>
          <w:lang w:val="uk-UA" w:eastAsia="ru-RU"/>
        </w:rPr>
        <w:t>результативності</w:t>
      </w:r>
      <w:r>
        <w:rPr>
          <w:sz w:val="24"/>
          <w:szCs w:val="24"/>
          <w:lang w:val="uk-UA" w:eastAsia="ru-RU"/>
        </w:rPr>
        <w:t xml:space="preserve">, упровадження досягнень педагогічної науки в практику роботи </w:t>
      </w:r>
      <w:r w:rsidR="00EA08C8">
        <w:rPr>
          <w:sz w:val="24"/>
          <w:szCs w:val="24"/>
          <w:lang w:val="uk-UA" w:eastAsia="ru-RU"/>
        </w:rPr>
        <w:t>вчителів зі спорту</w:t>
      </w:r>
      <w:r>
        <w:rPr>
          <w:sz w:val="24"/>
          <w:szCs w:val="24"/>
          <w:lang w:val="uk-UA" w:eastAsia="ru-RU"/>
        </w:rPr>
        <w:t>, здійснення принципів наукової організації праці;</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підвищення кваліфікації </w:t>
      </w:r>
      <w:r w:rsidR="00EA08C8">
        <w:rPr>
          <w:sz w:val="24"/>
          <w:szCs w:val="24"/>
          <w:lang w:val="uk-UA" w:eastAsia="ru-RU"/>
        </w:rPr>
        <w:t>і атестацію вчителів зі спорту</w:t>
      </w:r>
      <w:r>
        <w:rPr>
          <w:sz w:val="24"/>
          <w:szCs w:val="24"/>
          <w:lang w:val="uk-UA" w:eastAsia="ru-RU"/>
        </w:rPr>
        <w:t xml:space="preserve"> ліцею-інтернату;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оформлення та ведення документації</w:t>
      </w:r>
      <w:r w:rsidR="00EA08C8">
        <w:rPr>
          <w:sz w:val="24"/>
          <w:szCs w:val="24"/>
          <w:lang w:val="uk-UA" w:eastAsia="ru-RU"/>
        </w:rPr>
        <w:t xml:space="preserve"> спортивного відділу</w:t>
      </w:r>
      <w:r>
        <w:rPr>
          <w:sz w:val="24"/>
          <w:szCs w:val="24"/>
          <w:lang w:val="uk-UA" w:eastAsia="ru-RU"/>
        </w:rPr>
        <w:t xml:space="preserve"> (журналів, </w:t>
      </w:r>
      <w:r w:rsidR="00EA08C8">
        <w:rPr>
          <w:sz w:val="24"/>
          <w:szCs w:val="24"/>
          <w:lang w:val="uk-UA" w:eastAsia="ru-RU"/>
        </w:rPr>
        <w:t>протоколів засідань приймальної комісії, методичного об</w:t>
      </w:r>
      <w:r w:rsidR="00EA08C8" w:rsidRPr="00EA08C8">
        <w:rPr>
          <w:sz w:val="24"/>
          <w:szCs w:val="24"/>
          <w:lang w:val="uk-UA" w:eastAsia="ru-RU"/>
        </w:rPr>
        <w:t>’</w:t>
      </w:r>
      <w:r w:rsidR="00EA08C8">
        <w:rPr>
          <w:sz w:val="24"/>
          <w:szCs w:val="24"/>
          <w:lang w:val="uk-UA" w:eastAsia="ru-RU"/>
        </w:rPr>
        <w:t>єднання вчителів зі спорту,  нарад тощо</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w:t>
      </w:r>
      <w:r w:rsidR="00EA08C8">
        <w:rPr>
          <w:sz w:val="24"/>
          <w:szCs w:val="24"/>
          <w:lang w:val="uk-UA" w:eastAsia="ru-RU"/>
        </w:rPr>
        <w:t>я контрольно-перевідних тестів зі спортивної підготовленості</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батьками, соціально-педагогічну допомогу учням та їх сім</w:t>
      </w:r>
      <w:r w:rsidRPr="00D734B8">
        <w:rPr>
          <w:sz w:val="24"/>
          <w:szCs w:val="24"/>
          <w:lang w:val="ru-RU" w:eastAsia="ru-RU"/>
        </w:rPr>
        <w:t>’</w:t>
      </w:r>
      <w:r>
        <w:rPr>
          <w:sz w:val="24"/>
          <w:szCs w:val="24"/>
          <w:lang w:val="uk-UA" w:eastAsia="ru-RU"/>
        </w:rPr>
        <w:t>ям;</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організацію якісних замін пропущених </w:t>
      </w:r>
      <w:r w:rsidR="00EA08C8">
        <w:rPr>
          <w:sz w:val="24"/>
          <w:szCs w:val="24"/>
          <w:lang w:val="uk-UA" w:eastAsia="ru-RU"/>
        </w:rPr>
        <w:t>навчально-тренувальних занять</w:t>
      </w:r>
      <w:r>
        <w:rPr>
          <w:sz w:val="24"/>
          <w:szCs w:val="24"/>
          <w:lang w:val="uk-UA" w:eastAsia="ru-RU"/>
        </w:rPr>
        <w:t>, ведення журналу пропущених</w:t>
      </w:r>
      <w:r w:rsidR="00EA08C8">
        <w:rPr>
          <w:sz w:val="24"/>
          <w:szCs w:val="24"/>
          <w:lang w:val="uk-UA" w:eastAsia="ru-RU"/>
        </w:rPr>
        <w:t xml:space="preserve"> та заміщених</w:t>
      </w:r>
      <w:r>
        <w:rPr>
          <w:sz w:val="24"/>
          <w:szCs w:val="24"/>
          <w:lang w:val="uk-UA" w:eastAsia="ru-RU"/>
        </w:rPr>
        <w:t xml:space="preserve"> </w:t>
      </w:r>
      <w:r w:rsidR="00EA08C8">
        <w:rPr>
          <w:sz w:val="24"/>
          <w:szCs w:val="24"/>
          <w:lang w:val="uk-UA" w:eastAsia="ru-RU"/>
        </w:rPr>
        <w:t>навчально-тренувальних занять</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складання документації для нарахування зарплати вчителям </w:t>
      </w:r>
      <w:r w:rsidR="00EA08C8">
        <w:rPr>
          <w:sz w:val="24"/>
          <w:szCs w:val="24"/>
          <w:lang w:val="uk-UA" w:eastAsia="ru-RU"/>
        </w:rPr>
        <w:t>зі спорту</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розподіл педагогічного навантаження </w:t>
      </w:r>
      <w:r w:rsidR="00EA08C8">
        <w:rPr>
          <w:sz w:val="24"/>
          <w:szCs w:val="24"/>
          <w:lang w:val="uk-UA" w:eastAsia="ru-RU"/>
        </w:rPr>
        <w:t>вчителів зі спорту</w:t>
      </w:r>
      <w:r>
        <w:rPr>
          <w:sz w:val="24"/>
          <w:szCs w:val="24"/>
          <w:lang w:val="uk-UA" w:eastAsia="ru-RU"/>
        </w:rPr>
        <w:t>, участь у засіданні тарифікаційної комісії, планування зайнятості вчителів</w:t>
      </w:r>
      <w:r w:rsidR="00EA08C8">
        <w:rPr>
          <w:sz w:val="24"/>
          <w:szCs w:val="24"/>
          <w:lang w:val="uk-UA" w:eastAsia="ru-RU"/>
        </w:rPr>
        <w:t xml:space="preserve"> зі спорту</w:t>
      </w:r>
      <w:r>
        <w:rPr>
          <w:sz w:val="24"/>
          <w:szCs w:val="24"/>
          <w:lang w:val="uk-UA" w:eastAsia="ru-RU"/>
        </w:rPr>
        <w:t xml:space="preserve"> під час канікул;</w:t>
      </w:r>
    </w:p>
    <w:p w:rsidR="00EA08C8" w:rsidRDefault="00EA08C8"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спортивних змагань, командирування учнів та вчителів зі спорту, підготовку відповідних проектів наказів</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забезпечення зв</w:t>
      </w:r>
      <w:r w:rsidRPr="00497EE4">
        <w:rPr>
          <w:sz w:val="24"/>
          <w:szCs w:val="24"/>
          <w:lang w:val="uk-UA" w:eastAsia="ru-RU"/>
        </w:rPr>
        <w:t>’</w:t>
      </w:r>
      <w:r>
        <w:rPr>
          <w:sz w:val="24"/>
          <w:szCs w:val="24"/>
          <w:lang w:val="uk-UA" w:eastAsia="ru-RU"/>
        </w:rPr>
        <w:t xml:space="preserve">язків ліцею-інтернату із закладами </w:t>
      </w:r>
      <w:r w:rsidR="00E42412">
        <w:rPr>
          <w:sz w:val="24"/>
          <w:szCs w:val="24"/>
          <w:lang w:val="uk-UA" w:eastAsia="ru-RU"/>
        </w:rPr>
        <w:t>спорту</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планування та проведення </w:t>
      </w:r>
      <w:r w:rsidR="00E42412">
        <w:rPr>
          <w:sz w:val="24"/>
          <w:szCs w:val="24"/>
          <w:lang w:val="uk-UA" w:eastAsia="ru-RU"/>
        </w:rPr>
        <w:t>спортивно-масових</w:t>
      </w:r>
      <w:r>
        <w:rPr>
          <w:sz w:val="24"/>
          <w:szCs w:val="24"/>
          <w:lang w:val="uk-UA" w:eastAsia="ru-RU"/>
        </w:rPr>
        <w:t xml:space="preserve"> заходів</w:t>
      </w:r>
      <w:r w:rsidR="00E42412">
        <w:rPr>
          <w:sz w:val="24"/>
          <w:szCs w:val="24"/>
          <w:lang w:val="uk-UA" w:eastAsia="ru-RU"/>
        </w:rPr>
        <w:t>, олімпійських уроків</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методичної роботи з</w:t>
      </w:r>
      <w:r w:rsidR="00E42412">
        <w:rPr>
          <w:sz w:val="24"/>
          <w:szCs w:val="24"/>
          <w:lang w:val="uk-UA" w:eastAsia="ru-RU"/>
        </w:rPr>
        <w:t>і вчителями зі спорту</w:t>
      </w:r>
      <w:r>
        <w:rPr>
          <w:sz w:val="24"/>
          <w:szCs w:val="24"/>
          <w:lang w:val="uk-UA" w:eastAsia="ru-RU"/>
        </w:rPr>
        <w:t xml:space="preserve">, вивчення, узагальнення та </w:t>
      </w:r>
      <w:r w:rsidR="00E42412">
        <w:rPr>
          <w:sz w:val="24"/>
          <w:szCs w:val="24"/>
          <w:lang w:val="uk-UA" w:eastAsia="ru-RU"/>
        </w:rPr>
        <w:t>впровадження передового досвіду</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координацію роботи </w:t>
      </w:r>
      <w:r w:rsidR="00E42412">
        <w:rPr>
          <w:sz w:val="24"/>
          <w:szCs w:val="24"/>
          <w:lang w:val="uk-UA" w:eastAsia="ru-RU"/>
        </w:rPr>
        <w:t xml:space="preserve">вчителів зі спорту </w:t>
      </w:r>
      <w:r>
        <w:rPr>
          <w:sz w:val="24"/>
          <w:szCs w:val="24"/>
          <w:lang w:val="uk-UA" w:eastAsia="ru-RU"/>
        </w:rPr>
        <w:t>з батьками;</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аналіз педагогічної діяльності </w:t>
      </w:r>
      <w:r w:rsidR="00E42412">
        <w:rPr>
          <w:sz w:val="24"/>
          <w:szCs w:val="24"/>
          <w:lang w:val="uk-UA" w:eastAsia="ru-RU"/>
        </w:rPr>
        <w:t>вчителів зі спорту</w:t>
      </w:r>
      <w:r>
        <w:rPr>
          <w:sz w:val="24"/>
          <w:szCs w:val="24"/>
          <w:lang w:val="uk-UA" w:eastAsia="ru-RU"/>
        </w:rPr>
        <w:t>, визначення їх потреб в підвищенні професійної кваліфікації і педагогічної майстерності;</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проведення профорієнтаційної роботи з учнями;</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щодо збереження життя та здоров</w:t>
      </w:r>
      <w:r w:rsidRPr="00FB7707">
        <w:rPr>
          <w:sz w:val="24"/>
          <w:szCs w:val="24"/>
          <w:lang w:val="ru-RU" w:eastAsia="ru-RU"/>
        </w:rPr>
        <w:t>’</w:t>
      </w:r>
      <w:r>
        <w:rPr>
          <w:sz w:val="24"/>
          <w:szCs w:val="24"/>
          <w:lang w:val="uk-UA" w:eastAsia="ru-RU"/>
        </w:rPr>
        <w:t>я учнів, попередження дитячого травматизму;</w:t>
      </w:r>
    </w:p>
    <w:p w:rsidR="0005599F" w:rsidRDefault="00E4241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ради закладу;</w:t>
      </w:r>
    </w:p>
    <w:p w:rsidR="00E42412" w:rsidRDefault="00E4241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харчування;</w:t>
      </w:r>
    </w:p>
    <w:p w:rsidR="00E42412" w:rsidRDefault="00E4241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lastRenderedPageBreak/>
        <w:t>організацію літнього оздоровлення учнів.</w:t>
      </w:r>
    </w:p>
    <w:p w:rsidR="0005599F" w:rsidRDefault="0005599F" w:rsidP="00B51E8F">
      <w:pPr>
        <w:pStyle w:val="affb"/>
        <w:tabs>
          <w:tab w:val="left" w:pos="284"/>
        </w:tabs>
        <w:spacing w:line="360" w:lineRule="auto"/>
        <w:ind w:left="0"/>
        <w:jc w:val="both"/>
        <w:rPr>
          <w:b/>
          <w:sz w:val="24"/>
          <w:szCs w:val="24"/>
          <w:lang w:val="uk-UA" w:eastAsia="ru-RU"/>
        </w:rPr>
      </w:pPr>
      <w:r w:rsidRPr="00FB7707">
        <w:rPr>
          <w:b/>
          <w:sz w:val="24"/>
          <w:szCs w:val="24"/>
          <w:lang w:val="uk-UA" w:eastAsia="ru-RU"/>
        </w:rPr>
        <w:t>Контролює:</w:t>
      </w:r>
    </w:p>
    <w:p w:rsidR="0005599F" w:rsidRDefault="0005599F" w:rsidP="00B51E8F">
      <w:pPr>
        <w:pStyle w:val="affb"/>
        <w:numPr>
          <w:ilvl w:val="0"/>
          <w:numId w:val="5"/>
        </w:numPr>
        <w:tabs>
          <w:tab w:val="left" w:pos="284"/>
        </w:tabs>
        <w:spacing w:line="360" w:lineRule="auto"/>
        <w:jc w:val="both"/>
        <w:rPr>
          <w:sz w:val="24"/>
          <w:szCs w:val="24"/>
          <w:lang w:val="uk-UA" w:eastAsia="ru-RU"/>
        </w:rPr>
      </w:pPr>
      <w:r>
        <w:rPr>
          <w:sz w:val="24"/>
          <w:szCs w:val="24"/>
          <w:lang w:val="uk-UA" w:eastAsia="ru-RU"/>
        </w:rPr>
        <w:t xml:space="preserve">роботу вчителів </w:t>
      </w:r>
      <w:r w:rsidR="00E42412">
        <w:rPr>
          <w:sz w:val="24"/>
          <w:szCs w:val="24"/>
          <w:lang w:val="uk-UA" w:eastAsia="ru-RU"/>
        </w:rPr>
        <w:t>зі спорту</w:t>
      </w:r>
      <w:r>
        <w:rPr>
          <w:sz w:val="24"/>
          <w:szCs w:val="24"/>
          <w:lang w:val="uk-UA" w:eastAsia="ru-RU"/>
        </w:rPr>
        <w:t xml:space="preserve"> ліцею-інтернату;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моніторинг </w:t>
      </w:r>
      <w:r w:rsidR="00E42412">
        <w:rPr>
          <w:sz w:val="24"/>
          <w:szCs w:val="24"/>
          <w:lang w:val="uk-UA" w:eastAsia="ru-RU"/>
        </w:rPr>
        <w:t>спортивних досягнень</w:t>
      </w:r>
      <w:r>
        <w:rPr>
          <w:sz w:val="24"/>
          <w:szCs w:val="24"/>
          <w:lang w:val="uk-UA" w:eastAsia="ru-RU"/>
        </w:rPr>
        <w:t xml:space="preserve"> учнів ліцею-інтернату, відвідування ними навчальн</w:t>
      </w:r>
      <w:r w:rsidR="00E42412">
        <w:rPr>
          <w:sz w:val="24"/>
          <w:szCs w:val="24"/>
          <w:lang w:val="uk-UA" w:eastAsia="ru-RU"/>
        </w:rPr>
        <w:t>0-тренувальних</w:t>
      </w:r>
      <w:r>
        <w:rPr>
          <w:sz w:val="24"/>
          <w:szCs w:val="24"/>
          <w:lang w:val="uk-UA" w:eastAsia="ru-RU"/>
        </w:rPr>
        <w:t xml:space="preserve"> занять;</w:t>
      </w:r>
    </w:p>
    <w:p w:rsidR="0005599F" w:rsidRDefault="00E42412" w:rsidP="00B51E8F">
      <w:pPr>
        <w:pStyle w:val="affb"/>
        <w:numPr>
          <w:ilvl w:val="0"/>
          <w:numId w:val="5"/>
        </w:numPr>
        <w:tabs>
          <w:tab w:val="left" w:pos="284"/>
        </w:tabs>
        <w:spacing w:line="360" w:lineRule="auto"/>
        <w:jc w:val="both"/>
        <w:rPr>
          <w:sz w:val="24"/>
          <w:szCs w:val="24"/>
          <w:lang w:val="uk-UA" w:eastAsia="ru-RU"/>
        </w:rPr>
      </w:pPr>
      <w:r>
        <w:rPr>
          <w:sz w:val="24"/>
          <w:szCs w:val="24"/>
          <w:lang w:val="uk-UA" w:eastAsia="ru-RU"/>
        </w:rPr>
        <w:t>спортивне</w:t>
      </w:r>
      <w:r w:rsidR="0005599F">
        <w:rPr>
          <w:sz w:val="24"/>
          <w:szCs w:val="24"/>
          <w:lang w:val="uk-UA" w:eastAsia="ru-RU"/>
        </w:rPr>
        <w:t xml:space="preserve"> навантаження учнів ліцею-інтернату;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дотримання єдиних педагогічних вимог, режиму роботи закладу, санітарно-гігієнічних вимог, стан збереження й використання навчально-матеріальної бази ліцею-інтернату;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вивчення стану </w:t>
      </w:r>
      <w:r w:rsidR="00E42412">
        <w:rPr>
          <w:sz w:val="24"/>
          <w:szCs w:val="24"/>
          <w:lang w:val="uk-UA" w:eastAsia="ru-RU"/>
        </w:rPr>
        <w:t>проведення навчально-тренувальних</w:t>
      </w:r>
      <w:r>
        <w:rPr>
          <w:sz w:val="24"/>
          <w:szCs w:val="24"/>
          <w:lang w:val="uk-UA" w:eastAsia="ru-RU"/>
        </w:rPr>
        <w:t xml:space="preserve"> занять;</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безпеку життєдіяльності й охорону праці вчителів </w:t>
      </w:r>
      <w:r w:rsidR="00E42412">
        <w:rPr>
          <w:sz w:val="24"/>
          <w:szCs w:val="24"/>
          <w:lang w:val="uk-UA" w:eastAsia="ru-RU"/>
        </w:rPr>
        <w:t>зі спорту</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кадровим резервом;</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зі здібними та обдарованими учнями;</w:t>
      </w:r>
    </w:p>
    <w:p w:rsidR="0005599F" w:rsidRDefault="00E4241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організацію харчування учнів</w:t>
      </w:r>
      <w:r w:rsidR="0005599F">
        <w:rPr>
          <w:sz w:val="24"/>
          <w:szCs w:val="24"/>
          <w:lang w:val="uk-UA" w:eastAsia="ru-RU"/>
        </w:rPr>
        <w:t>;</w:t>
      </w:r>
    </w:p>
    <w:p w:rsidR="00E42412" w:rsidRDefault="00E42412"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створення й розвиток методичного забезпечення спортивного процесу;</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 xml:space="preserve">організацію методичної роботи: атестацію вчителів </w:t>
      </w:r>
      <w:r w:rsidR="00E42412">
        <w:rPr>
          <w:sz w:val="24"/>
          <w:szCs w:val="24"/>
          <w:lang w:val="uk-UA" w:eastAsia="ru-RU"/>
        </w:rPr>
        <w:t>зі спорту</w:t>
      </w:r>
      <w:r>
        <w:rPr>
          <w:sz w:val="24"/>
          <w:szCs w:val="24"/>
          <w:lang w:val="uk-UA" w:eastAsia="ru-RU"/>
        </w:rPr>
        <w:t xml:space="preserve">, роботу з молодими педагогами, підвищення кваліфікації </w:t>
      </w:r>
      <w:r w:rsidR="00E42412">
        <w:rPr>
          <w:sz w:val="24"/>
          <w:szCs w:val="24"/>
          <w:lang w:val="uk-UA" w:eastAsia="ru-RU"/>
        </w:rPr>
        <w:t>вчителів зі спорту</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ведення документації</w:t>
      </w:r>
      <w:r w:rsidR="00E42412">
        <w:rPr>
          <w:sz w:val="24"/>
          <w:szCs w:val="24"/>
          <w:lang w:val="uk-UA" w:eastAsia="ru-RU"/>
        </w:rPr>
        <w:t xml:space="preserve"> спортивної частини</w:t>
      </w:r>
      <w:r>
        <w:rPr>
          <w:sz w:val="24"/>
          <w:szCs w:val="24"/>
          <w:lang w:val="uk-UA" w:eastAsia="ru-RU"/>
        </w:rPr>
        <w:t>;</w:t>
      </w:r>
    </w:p>
    <w:p w:rsidR="0005599F"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батьківською громадськістю;</w:t>
      </w:r>
    </w:p>
    <w:p w:rsidR="0005599F" w:rsidRPr="00FB7707" w:rsidRDefault="0005599F" w:rsidP="00B51E8F">
      <w:pPr>
        <w:pStyle w:val="affb"/>
        <w:numPr>
          <w:ilvl w:val="0"/>
          <w:numId w:val="5"/>
        </w:numPr>
        <w:tabs>
          <w:tab w:val="clear" w:pos="360"/>
          <w:tab w:val="num" w:pos="0"/>
          <w:tab w:val="left" w:pos="284"/>
        </w:tabs>
        <w:spacing w:line="360" w:lineRule="auto"/>
        <w:ind w:left="0" w:firstLine="0"/>
        <w:jc w:val="both"/>
        <w:rPr>
          <w:sz w:val="24"/>
          <w:szCs w:val="24"/>
          <w:lang w:val="uk-UA" w:eastAsia="ru-RU"/>
        </w:rPr>
      </w:pPr>
      <w:r>
        <w:rPr>
          <w:sz w:val="24"/>
          <w:szCs w:val="24"/>
          <w:lang w:val="uk-UA" w:eastAsia="ru-RU"/>
        </w:rPr>
        <w:t>роботу з виховання потреб здорового способу життя в учнів.</w:t>
      </w:r>
    </w:p>
    <w:p w:rsidR="0005599F" w:rsidRDefault="0005599F" w:rsidP="00B51E8F">
      <w:pPr>
        <w:spacing w:line="360" w:lineRule="auto"/>
        <w:jc w:val="both"/>
        <w:rPr>
          <w:b/>
          <w:sz w:val="24"/>
          <w:szCs w:val="24"/>
          <w:lang w:val="uk-UA" w:eastAsia="ru-RU"/>
        </w:rPr>
      </w:pPr>
      <w:r>
        <w:rPr>
          <w:b/>
          <w:sz w:val="24"/>
          <w:szCs w:val="24"/>
          <w:lang w:val="uk-UA" w:eastAsia="ru-RU"/>
        </w:rPr>
        <w:t>Складає:</w:t>
      </w:r>
    </w:p>
    <w:p w:rsidR="0005599F" w:rsidRDefault="0005599F" w:rsidP="00B51E8F">
      <w:pPr>
        <w:pStyle w:val="affb"/>
        <w:numPr>
          <w:ilvl w:val="0"/>
          <w:numId w:val="5"/>
        </w:numPr>
        <w:spacing w:line="360" w:lineRule="auto"/>
        <w:jc w:val="both"/>
        <w:rPr>
          <w:sz w:val="24"/>
          <w:szCs w:val="24"/>
          <w:lang w:val="uk-UA" w:eastAsia="ru-RU"/>
        </w:rPr>
      </w:pPr>
      <w:r w:rsidRPr="00845DFC">
        <w:rPr>
          <w:sz w:val="24"/>
          <w:szCs w:val="24"/>
          <w:lang w:val="uk-UA" w:eastAsia="ru-RU"/>
        </w:rPr>
        <w:t xml:space="preserve">розклад </w:t>
      </w:r>
      <w:r w:rsidR="00E42412">
        <w:rPr>
          <w:sz w:val="24"/>
          <w:szCs w:val="24"/>
          <w:lang w:val="uk-UA" w:eastAsia="ru-RU"/>
        </w:rPr>
        <w:t>навчально-тренувальних</w:t>
      </w:r>
      <w:r>
        <w:rPr>
          <w:sz w:val="24"/>
          <w:szCs w:val="24"/>
          <w:lang w:val="uk-UA" w:eastAsia="ru-RU"/>
        </w:rPr>
        <w:t xml:space="preserve"> занять;</w:t>
      </w:r>
    </w:p>
    <w:p w:rsidR="0005599F" w:rsidRDefault="00E42412" w:rsidP="00B51E8F">
      <w:pPr>
        <w:pStyle w:val="affb"/>
        <w:numPr>
          <w:ilvl w:val="0"/>
          <w:numId w:val="5"/>
        </w:numPr>
        <w:spacing w:line="360" w:lineRule="auto"/>
        <w:jc w:val="both"/>
        <w:rPr>
          <w:sz w:val="24"/>
          <w:szCs w:val="24"/>
          <w:lang w:val="uk-UA" w:eastAsia="ru-RU"/>
        </w:rPr>
      </w:pPr>
      <w:r>
        <w:rPr>
          <w:sz w:val="24"/>
          <w:szCs w:val="24"/>
          <w:lang w:val="uk-UA" w:eastAsia="ru-RU"/>
        </w:rPr>
        <w:t>розклад денний, режим роботи закладу</w:t>
      </w:r>
      <w:r w:rsidR="0005599F">
        <w:rPr>
          <w:sz w:val="24"/>
          <w:szCs w:val="24"/>
          <w:lang w:val="uk-UA" w:eastAsia="ru-RU"/>
        </w:rPr>
        <w:t>;</w:t>
      </w:r>
    </w:p>
    <w:p w:rsidR="0005599F" w:rsidRDefault="0005599F" w:rsidP="00B51E8F">
      <w:pPr>
        <w:pStyle w:val="affb"/>
        <w:numPr>
          <w:ilvl w:val="0"/>
          <w:numId w:val="5"/>
        </w:numPr>
        <w:spacing w:line="360" w:lineRule="auto"/>
        <w:jc w:val="both"/>
        <w:rPr>
          <w:sz w:val="24"/>
          <w:szCs w:val="24"/>
          <w:lang w:val="uk-UA" w:eastAsia="ru-RU"/>
        </w:rPr>
      </w:pPr>
      <w:r>
        <w:rPr>
          <w:sz w:val="24"/>
          <w:szCs w:val="24"/>
          <w:lang w:val="uk-UA" w:eastAsia="ru-RU"/>
        </w:rPr>
        <w:t>статистичні звіти;</w:t>
      </w:r>
    </w:p>
    <w:p w:rsidR="0005599F" w:rsidRDefault="0005599F" w:rsidP="00B51E8F">
      <w:pPr>
        <w:pStyle w:val="affb"/>
        <w:numPr>
          <w:ilvl w:val="0"/>
          <w:numId w:val="5"/>
        </w:numPr>
        <w:spacing w:line="360" w:lineRule="auto"/>
        <w:jc w:val="both"/>
        <w:rPr>
          <w:sz w:val="24"/>
          <w:szCs w:val="24"/>
          <w:lang w:val="uk-UA" w:eastAsia="ru-RU"/>
        </w:rPr>
      </w:pPr>
      <w:r>
        <w:rPr>
          <w:sz w:val="24"/>
          <w:szCs w:val="24"/>
          <w:lang w:val="uk-UA" w:eastAsia="ru-RU"/>
        </w:rPr>
        <w:t xml:space="preserve">проекти наказів та інших документів з питань </w:t>
      </w:r>
      <w:r w:rsidR="00E42412">
        <w:rPr>
          <w:sz w:val="24"/>
          <w:szCs w:val="24"/>
          <w:lang w:val="uk-UA" w:eastAsia="ru-RU"/>
        </w:rPr>
        <w:t>спортивної</w:t>
      </w:r>
      <w:r>
        <w:rPr>
          <w:sz w:val="24"/>
          <w:szCs w:val="24"/>
          <w:lang w:val="uk-UA" w:eastAsia="ru-RU"/>
        </w:rPr>
        <w:t xml:space="preserve"> роботи;</w:t>
      </w:r>
    </w:p>
    <w:p w:rsidR="0005599F" w:rsidRPr="00845DFC" w:rsidRDefault="0005599F" w:rsidP="00B51E8F">
      <w:pPr>
        <w:pStyle w:val="affb"/>
        <w:numPr>
          <w:ilvl w:val="0"/>
          <w:numId w:val="5"/>
        </w:numPr>
        <w:spacing w:line="360" w:lineRule="auto"/>
        <w:jc w:val="both"/>
        <w:rPr>
          <w:sz w:val="24"/>
          <w:szCs w:val="24"/>
          <w:lang w:val="uk-UA" w:eastAsia="ru-RU"/>
        </w:rPr>
      </w:pPr>
      <w:r>
        <w:rPr>
          <w:sz w:val="24"/>
          <w:szCs w:val="24"/>
          <w:lang w:val="uk-UA" w:eastAsia="ru-RU"/>
        </w:rPr>
        <w:t xml:space="preserve">графіки щорічних відпусток вчителів </w:t>
      </w:r>
      <w:r w:rsidR="00E42412">
        <w:rPr>
          <w:sz w:val="24"/>
          <w:szCs w:val="24"/>
          <w:lang w:val="uk-UA" w:eastAsia="ru-RU"/>
        </w:rPr>
        <w:t>зі спорту</w:t>
      </w:r>
      <w:r>
        <w:rPr>
          <w:sz w:val="24"/>
          <w:szCs w:val="24"/>
          <w:lang w:val="uk-UA" w:eastAsia="ru-RU"/>
        </w:rPr>
        <w:t>.</w:t>
      </w:r>
    </w:p>
    <w:p w:rsidR="0005599F" w:rsidRDefault="0005599F" w:rsidP="00B51E8F">
      <w:pPr>
        <w:spacing w:line="360" w:lineRule="auto"/>
        <w:jc w:val="both"/>
        <w:rPr>
          <w:b/>
          <w:sz w:val="24"/>
          <w:szCs w:val="24"/>
          <w:lang w:val="uk-UA" w:eastAsia="ru-RU"/>
        </w:rPr>
      </w:pPr>
      <w:r>
        <w:rPr>
          <w:b/>
          <w:sz w:val="24"/>
          <w:szCs w:val="24"/>
          <w:lang w:val="uk-UA" w:eastAsia="ru-RU"/>
        </w:rPr>
        <w:t>Має право:</w:t>
      </w:r>
    </w:p>
    <w:p w:rsidR="0005599F" w:rsidRDefault="0005599F" w:rsidP="00B51E8F">
      <w:pPr>
        <w:pStyle w:val="affb"/>
        <w:numPr>
          <w:ilvl w:val="0"/>
          <w:numId w:val="59"/>
        </w:numPr>
        <w:spacing w:line="360" w:lineRule="auto"/>
        <w:jc w:val="both"/>
        <w:rPr>
          <w:sz w:val="24"/>
          <w:szCs w:val="24"/>
          <w:lang w:val="uk-UA" w:eastAsia="ru-RU"/>
        </w:rPr>
      </w:pPr>
      <w:r w:rsidRPr="00845DFC">
        <w:rPr>
          <w:sz w:val="24"/>
          <w:szCs w:val="24"/>
          <w:lang w:val="uk-UA" w:eastAsia="ru-RU"/>
        </w:rPr>
        <w:t xml:space="preserve">виконувати </w:t>
      </w:r>
      <w:proofErr w:type="spellStart"/>
      <w:r w:rsidRPr="00845DFC">
        <w:rPr>
          <w:sz w:val="24"/>
          <w:szCs w:val="24"/>
          <w:lang w:val="uk-UA" w:eastAsia="ru-RU"/>
        </w:rPr>
        <w:t>обов</w:t>
      </w:r>
      <w:proofErr w:type="spellEnd"/>
      <w:r w:rsidRPr="00845DFC">
        <w:rPr>
          <w:sz w:val="24"/>
          <w:szCs w:val="24"/>
          <w:lang w:val="ru-RU" w:eastAsia="ru-RU"/>
        </w:rPr>
        <w:t>’</w:t>
      </w:r>
      <w:proofErr w:type="spellStart"/>
      <w:r w:rsidRPr="00845DFC">
        <w:rPr>
          <w:sz w:val="24"/>
          <w:szCs w:val="24"/>
          <w:lang w:val="uk-UA" w:eastAsia="ru-RU"/>
        </w:rPr>
        <w:t>язки</w:t>
      </w:r>
      <w:proofErr w:type="spellEnd"/>
      <w:r w:rsidRPr="00845DFC">
        <w:rPr>
          <w:sz w:val="24"/>
          <w:szCs w:val="24"/>
          <w:lang w:val="uk-UA" w:eastAsia="ru-RU"/>
        </w:rPr>
        <w:t xml:space="preserve"> директора за умови його відсутності в ліцеї-інтернаті;</w:t>
      </w:r>
    </w:p>
    <w:p w:rsidR="00303E96" w:rsidRPr="00303E96" w:rsidRDefault="0005599F" w:rsidP="00B51E8F">
      <w:pPr>
        <w:pStyle w:val="affb"/>
        <w:numPr>
          <w:ilvl w:val="0"/>
          <w:numId w:val="59"/>
        </w:numPr>
        <w:spacing w:line="360" w:lineRule="auto"/>
        <w:jc w:val="both"/>
        <w:rPr>
          <w:sz w:val="24"/>
          <w:szCs w:val="24"/>
          <w:lang w:val="uk-UA" w:eastAsia="ru-RU"/>
        </w:rPr>
      </w:pPr>
      <w:r>
        <w:rPr>
          <w:sz w:val="24"/>
          <w:szCs w:val="24"/>
          <w:lang w:val="uk-UA" w:eastAsia="ru-RU"/>
        </w:rPr>
        <w:t xml:space="preserve">представляти </w:t>
      </w:r>
      <w:r w:rsidR="00E42412">
        <w:rPr>
          <w:sz w:val="24"/>
          <w:szCs w:val="24"/>
          <w:lang w:val="uk-UA" w:eastAsia="ru-RU"/>
        </w:rPr>
        <w:t>вчителів зі спорту</w:t>
      </w:r>
      <w:r>
        <w:rPr>
          <w:sz w:val="24"/>
          <w:szCs w:val="24"/>
          <w:lang w:val="uk-UA" w:eastAsia="ru-RU"/>
        </w:rPr>
        <w:t xml:space="preserve"> і учнів до відзнак та нагород;</w:t>
      </w:r>
    </w:p>
    <w:p w:rsidR="0005599F" w:rsidRPr="00303E96" w:rsidRDefault="00303E96" w:rsidP="00B51E8F">
      <w:pPr>
        <w:pStyle w:val="affb"/>
        <w:numPr>
          <w:ilvl w:val="0"/>
          <w:numId w:val="59"/>
        </w:numPr>
        <w:tabs>
          <w:tab w:val="left" w:pos="284"/>
        </w:tabs>
        <w:spacing w:line="360" w:lineRule="auto"/>
        <w:ind w:left="0" w:firstLine="0"/>
        <w:jc w:val="both"/>
        <w:rPr>
          <w:sz w:val="24"/>
          <w:szCs w:val="24"/>
          <w:lang w:val="uk-UA" w:eastAsia="ru-RU"/>
        </w:rPr>
      </w:pPr>
      <w:r w:rsidRPr="00303E96">
        <w:rPr>
          <w:sz w:val="24"/>
          <w:szCs w:val="24"/>
          <w:lang w:val="ru-RU" w:eastAsia="ru-RU"/>
        </w:rPr>
        <w:t xml:space="preserve"> </w:t>
      </w:r>
      <w:r w:rsidR="0005599F" w:rsidRPr="00303E96">
        <w:rPr>
          <w:sz w:val="24"/>
          <w:szCs w:val="24"/>
          <w:lang w:val="uk-UA" w:eastAsia="ru-RU"/>
        </w:rPr>
        <w:t>вимагати застосування стягнень до порушників трудового й навчального розпорядку ліцею-інтернату.</w:t>
      </w:r>
    </w:p>
    <w:p w:rsidR="0005599F" w:rsidRDefault="00303E96" w:rsidP="00B51E8F">
      <w:pPr>
        <w:pStyle w:val="affb"/>
        <w:spacing w:line="360" w:lineRule="auto"/>
        <w:ind w:left="360"/>
        <w:jc w:val="both"/>
        <w:rPr>
          <w:b/>
          <w:sz w:val="24"/>
          <w:szCs w:val="24"/>
          <w:lang w:val="uk-UA" w:eastAsia="ru-RU"/>
        </w:rPr>
      </w:pPr>
      <w:r>
        <w:rPr>
          <w:b/>
          <w:sz w:val="24"/>
          <w:szCs w:val="24"/>
          <w:lang w:val="uk-UA" w:eastAsia="ru-RU"/>
        </w:rPr>
        <w:t>Завідувач господарства</w:t>
      </w:r>
    </w:p>
    <w:p w:rsidR="00303E96" w:rsidRDefault="00303E96" w:rsidP="00B51E8F">
      <w:pPr>
        <w:pStyle w:val="affb"/>
        <w:spacing w:line="360" w:lineRule="auto"/>
        <w:ind w:left="360"/>
        <w:jc w:val="both"/>
        <w:rPr>
          <w:b/>
          <w:sz w:val="24"/>
          <w:szCs w:val="24"/>
          <w:lang w:val="uk-UA" w:eastAsia="ru-RU"/>
        </w:rPr>
      </w:pPr>
      <w:r>
        <w:rPr>
          <w:b/>
          <w:sz w:val="24"/>
          <w:szCs w:val="24"/>
          <w:lang w:val="uk-UA" w:eastAsia="ru-RU"/>
        </w:rPr>
        <w:t>Організовує і несе відповідальність за:</w:t>
      </w:r>
    </w:p>
    <w:p w:rsidR="00303E96" w:rsidRDefault="00303E96"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забезпечення сприятливих і безпечних матеріально-технічних і санітарно-гігієнічних умов організації освітнього процесу;</w:t>
      </w:r>
    </w:p>
    <w:p w:rsidR="00303E96" w:rsidRDefault="00303E96" w:rsidP="00B51E8F">
      <w:pPr>
        <w:pStyle w:val="affb"/>
        <w:numPr>
          <w:ilvl w:val="0"/>
          <w:numId w:val="59"/>
        </w:numPr>
        <w:spacing w:line="360" w:lineRule="auto"/>
        <w:jc w:val="both"/>
        <w:rPr>
          <w:sz w:val="24"/>
          <w:szCs w:val="24"/>
          <w:lang w:val="uk-UA" w:eastAsia="ru-RU"/>
        </w:rPr>
      </w:pPr>
      <w:r>
        <w:rPr>
          <w:sz w:val="24"/>
          <w:szCs w:val="24"/>
          <w:lang w:val="uk-UA" w:eastAsia="ru-RU"/>
        </w:rPr>
        <w:t>своєчасний і якісний ремонт приміщень ліцею-інтернату;</w:t>
      </w:r>
    </w:p>
    <w:p w:rsidR="00303E96" w:rsidRDefault="00303E96" w:rsidP="00B51E8F">
      <w:pPr>
        <w:pStyle w:val="affb"/>
        <w:numPr>
          <w:ilvl w:val="0"/>
          <w:numId w:val="59"/>
        </w:numPr>
        <w:spacing w:line="360" w:lineRule="auto"/>
        <w:jc w:val="both"/>
        <w:rPr>
          <w:sz w:val="24"/>
          <w:szCs w:val="24"/>
          <w:lang w:val="uk-UA" w:eastAsia="ru-RU"/>
        </w:rPr>
      </w:pPr>
      <w:r>
        <w:rPr>
          <w:sz w:val="24"/>
          <w:szCs w:val="24"/>
          <w:lang w:val="uk-UA" w:eastAsia="ru-RU"/>
        </w:rPr>
        <w:lastRenderedPageBreak/>
        <w:t>забезпечення ліцею-інтернату необхідним обладнанням і матеріалами;</w:t>
      </w:r>
    </w:p>
    <w:p w:rsidR="00303E96" w:rsidRDefault="00303E96" w:rsidP="00B51E8F">
      <w:pPr>
        <w:pStyle w:val="affb"/>
        <w:numPr>
          <w:ilvl w:val="0"/>
          <w:numId w:val="59"/>
        </w:numPr>
        <w:spacing w:line="360" w:lineRule="auto"/>
        <w:jc w:val="both"/>
        <w:rPr>
          <w:sz w:val="24"/>
          <w:szCs w:val="24"/>
          <w:lang w:val="uk-UA" w:eastAsia="ru-RU"/>
        </w:rPr>
      </w:pPr>
      <w:r>
        <w:rPr>
          <w:sz w:val="24"/>
          <w:szCs w:val="24"/>
          <w:lang w:val="uk-UA" w:eastAsia="ru-RU"/>
        </w:rPr>
        <w:t>економне використання електроенергії, тепла, води;</w:t>
      </w:r>
    </w:p>
    <w:p w:rsidR="00303E96" w:rsidRDefault="00303E96" w:rsidP="00B51E8F">
      <w:pPr>
        <w:pStyle w:val="affb"/>
        <w:numPr>
          <w:ilvl w:val="0"/>
          <w:numId w:val="59"/>
        </w:numPr>
        <w:spacing w:line="360" w:lineRule="auto"/>
        <w:jc w:val="both"/>
        <w:rPr>
          <w:sz w:val="24"/>
          <w:szCs w:val="24"/>
          <w:lang w:val="uk-UA" w:eastAsia="ru-RU"/>
        </w:rPr>
      </w:pPr>
      <w:r>
        <w:rPr>
          <w:sz w:val="24"/>
          <w:szCs w:val="24"/>
          <w:lang w:val="uk-UA" w:eastAsia="ru-RU"/>
        </w:rPr>
        <w:t>охорону матеріальних цінностей ліцею-інтернату;</w:t>
      </w:r>
    </w:p>
    <w:p w:rsidR="00303E96" w:rsidRDefault="00303E96" w:rsidP="00B51E8F">
      <w:pPr>
        <w:pStyle w:val="affb"/>
        <w:numPr>
          <w:ilvl w:val="0"/>
          <w:numId w:val="59"/>
        </w:numPr>
        <w:spacing w:line="360" w:lineRule="auto"/>
        <w:jc w:val="both"/>
        <w:rPr>
          <w:sz w:val="24"/>
          <w:szCs w:val="24"/>
          <w:lang w:val="uk-UA" w:eastAsia="ru-RU"/>
        </w:rPr>
      </w:pPr>
      <w:r>
        <w:rPr>
          <w:sz w:val="24"/>
          <w:szCs w:val="24"/>
          <w:lang w:val="uk-UA" w:eastAsia="ru-RU"/>
        </w:rPr>
        <w:t>протипожежну безпеку та підтримання в робочому стані засобів пожежогасіння;</w:t>
      </w:r>
    </w:p>
    <w:p w:rsidR="00303E96" w:rsidRDefault="00303E96" w:rsidP="00B51E8F">
      <w:pPr>
        <w:pStyle w:val="affb"/>
        <w:numPr>
          <w:ilvl w:val="0"/>
          <w:numId w:val="59"/>
        </w:numPr>
        <w:tabs>
          <w:tab w:val="left" w:pos="0"/>
          <w:tab w:val="left" w:pos="284"/>
        </w:tabs>
        <w:spacing w:line="360" w:lineRule="auto"/>
        <w:ind w:left="0" w:firstLine="0"/>
        <w:jc w:val="both"/>
        <w:rPr>
          <w:sz w:val="24"/>
          <w:szCs w:val="24"/>
          <w:lang w:val="uk-UA" w:eastAsia="ru-RU"/>
        </w:rPr>
      </w:pPr>
      <w:r>
        <w:rPr>
          <w:sz w:val="24"/>
          <w:szCs w:val="24"/>
          <w:lang w:val="uk-UA" w:eastAsia="ru-RU"/>
        </w:rPr>
        <w:t xml:space="preserve">  утримання території ліцею-інтернату та прилеглої території в належному санітарному стані;</w:t>
      </w:r>
    </w:p>
    <w:p w:rsidR="00303E96" w:rsidRDefault="00303E96"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своєчасну інвентаризацію майна ліцею-інтернату;</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своєчасну звітність;</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складання документації для нарахування зарплати технічному та обслуговуючому персоналу;</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дотримання обслуговуючим персоналом правил внутрішнього трудового розпорядку ліцею-інтернату;</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роботу службового автотранспорту та його технічний стан;</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безпечний технічний стан будівель та інженерних мереж;</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облік витрат матеріалів та їх своєчасне прибуткування і списання;</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 xml:space="preserve">налагодження </w:t>
      </w:r>
      <w:proofErr w:type="spellStart"/>
      <w:r>
        <w:rPr>
          <w:sz w:val="24"/>
          <w:szCs w:val="24"/>
          <w:lang w:val="uk-UA" w:eastAsia="ru-RU"/>
        </w:rPr>
        <w:t>зв</w:t>
      </w:r>
      <w:proofErr w:type="spellEnd"/>
      <w:r w:rsidRPr="002129D2">
        <w:rPr>
          <w:sz w:val="24"/>
          <w:szCs w:val="24"/>
          <w:lang w:val="ru-RU" w:eastAsia="ru-RU"/>
        </w:rPr>
        <w:t>’</w:t>
      </w:r>
      <w:proofErr w:type="spellStart"/>
      <w:r>
        <w:rPr>
          <w:sz w:val="24"/>
          <w:szCs w:val="24"/>
          <w:lang w:val="uk-UA" w:eastAsia="ru-RU"/>
        </w:rPr>
        <w:t>язків</w:t>
      </w:r>
      <w:proofErr w:type="spellEnd"/>
      <w:r>
        <w:rPr>
          <w:sz w:val="24"/>
          <w:szCs w:val="24"/>
          <w:lang w:val="uk-UA" w:eastAsia="ru-RU"/>
        </w:rPr>
        <w:t xml:space="preserve"> у господарських питаннях з комунальними службами міста;</w:t>
      </w:r>
    </w:p>
    <w:p w:rsidR="002129D2" w:rsidRDefault="002129D2" w:rsidP="00B51E8F">
      <w:pPr>
        <w:pStyle w:val="affb"/>
        <w:numPr>
          <w:ilvl w:val="0"/>
          <w:numId w:val="59"/>
        </w:numPr>
        <w:tabs>
          <w:tab w:val="left" w:pos="284"/>
        </w:tabs>
        <w:spacing w:line="360" w:lineRule="auto"/>
        <w:ind w:left="0" w:firstLine="0"/>
        <w:jc w:val="both"/>
        <w:rPr>
          <w:sz w:val="24"/>
          <w:szCs w:val="24"/>
          <w:lang w:val="uk-UA" w:eastAsia="ru-RU"/>
        </w:rPr>
      </w:pPr>
      <w:r>
        <w:rPr>
          <w:sz w:val="24"/>
          <w:szCs w:val="24"/>
          <w:lang w:val="uk-UA" w:eastAsia="ru-RU"/>
        </w:rPr>
        <w:t>вивчення обслуговуючим персоналом правил безпеки життєдіяльності та охорони праці, протипожежної безпеки, систематичне проведення інструктажів на робочому місці.</w:t>
      </w:r>
    </w:p>
    <w:p w:rsidR="002129D2" w:rsidRDefault="002129D2" w:rsidP="00B51E8F">
      <w:pPr>
        <w:pStyle w:val="affb"/>
        <w:tabs>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Контролює:</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роботу обслуговуючого персоналу;</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безпеку життєдіяльності та охорону праці обслуговуючого персоналу;</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збереження майна ліцею-інтернату;</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справність та виконання правил експлуатації електрообладнання;</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 xml:space="preserve">стан </w:t>
      </w:r>
      <w:proofErr w:type="spellStart"/>
      <w:r>
        <w:rPr>
          <w:sz w:val="24"/>
          <w:szCs w:val="24"/>
          <w:lang w:val="uk-UA" w:eastAsia="ru-RU"/>
        </w:rPr>
        <w:t>приліцейної</w:t>
      </w:r>
      <w:proofErr w:type="spellEnd"/>
      <w:r>
        <w:rPr>
          <w:sz w:val="24"/>
          <w:szCs w:val="24"/>
          <w:lang w:val="uk-UA" w:eastAsia="ru-RU"/>
        </w:rPr>
        <w:t xml:space="preserve"> території, клумб, спортивних майданчиків;</w:t>
      </w:r>
    </w:p>
    <w:p w:rsidR="002129D2" w:rsidRDefault="002129D2" w:rsidP="00B51E8F">
      <w:pPr>
        <w:pStyle w:val="affb"/>
        <w:numPr>
          <w:ilvl w:val="0"/>
          <w:numId w:val="59"/>
        </w:numPr>
        <w:tabs>
          <w:tab w:val="left" w:pos="284"/>
        </w:tabs>
        <w:spacing w:line="360" w:lineRule="auto"/>
        <w:jc w:val="both"/>
        <w:rPr>
          <w:sz w:val="24"/>
          <w:szCs w:val="24"/>
          <w:lang w:val="uk-UA" w:eastAsia="ru-RU"/>
        </w:rPr>
      </w:pPr>
      <w:r>
        <w:rPr>
          <w:sz w:val="24"/>
          <w:szCs w:val="24"/>
          <w:lang w:val="uk-UA" w:eastAsia="ru-RU"/>
        </w:rPr>
        <w:t>проведення капітального і поточного ремонту;</w:t>
      </w:r>
    </w:p>
    <w:p w:rsidR="002129D2" w:rsidRDefault="002129D2" w:rsidP="00B51E8F">
      <w:pPr>
        <w:pStyle w:val="affb"/>
        <w:numPr>
          <w:ilvl w:val="0"/>
          <w:numId w:val="59"/>
        </w:numPr>
        <w:tabs>
          <w:tab w:val="left" w:pos="0"/>
          <w:tab w:val="left" w:pos="284"/>
        </w:tabs>
        <w:spacing w:line="360" w:lineRule="auto"/>
        <w:ind w:left="0" w:firstLine="0"/>
        <w:jc w:val="both"/>
        <w:rPr>
          <w:sz w:val="24"/>
          <w:szCs w:val="24"/>
          <w:lang w:val="uk-UA" w:eastAsia="ru-RU"/>
        </w:rPr>
      </w:pPr>
      <w:r>
        <w:rPr>
          <w:sz w:val="24"/>
          <w:szCs w:val="24"/>
          <w:lang w:val="uk-UA" w:eastAsia="ru-RU"/>
        </w:rPr>
        <w:t>санітарний стан та санітарний режим усіх навчальних, спальних, службових, побутових приміщень;</w:t>
      </w:r>
    </w:p>
    <w:p w:rsidR="002129D2" w:rsidRDefault="0008696E" w:rsidP="00B51E8F">
      <w:pPr>
        <w:pStyle w:val="affb"/>
        <w:tabs>
          <w:tab w:val="left" w:pos="0"/>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Складає:</w:t>
      </w:r>
    </w:p>
    <w:p w:rsidR="0008696E" w:rsidRDefault="0008696E" w:rsidP="00B51E8F">
      <w:pPr>
        <w:pStyle w:val="affb"/>
        <w:numPr>
          <w:ilvl w:val="0"/>
          <w:numId w:val="59"/>
        </w:numPr>
        <w:tabs>
          <w:tab w:val="left" w:pos="0"/>
          <w:tab w:val="left" w:pos="284"/>
        </w:tabs>
        <w:spacing w:line="360" w:lineRule="auto"/>
        <w:jc w:val="both"/>
        <w:rPr>
          <w:sz w:val="24"/>
          <w:szCs w:val="24"/>
          <w:lang w:val="uk-UA" w:eastAsia="ru-RU"/>
        </w:rPr>
      </w:pPr>
      <w:r>
        <w:rPr>
          <w:sz w:val="24"/>
          <w:szCs w:val="24"/>
          <w:lang w:val="uk-UA" w:eastAsia="ru-RU"/>
        </w:rPr>
        <w:t>графіки роботи обслуговуючого персоналу;</w:t>
      </w:r>
    </w:p>
    <w:p w:rsidR="0008696E" w:rsidRDefault="0008696E" w:rsidP="00B51E8F">
      <w:pPr>
        <w:pStyle w:val="affb"/>
        <w:numPr>
          <w:ilvl w:val="0"/>
          <w:numId w:val="59"/>
        </w:numPr>
        <w:tabs>
          <w:tab w:val="left" w:pos="0"/>
          <w:tab w:val="left" w:pos="284"/>
        </w:tabs>
        <w:spacing w:line="360" w:lineRule="auto"/>
        <w:jc w:val="both"/>
        <w:rPr>
          <w:sz w:val="24"/>
          <w:szCs w:val="24"/>
          <w:lang w:val="uk-UA" w:eastAsia="ru-RU"/>
        </w:rPr>
      </w:pPr>
      <w:proofErr w:type="spellStart"/>
      <w:r>
        <w:rPr>
          <w:sz w:val="24"/>
          <w:szCs w:val="24"/>
          <w:lang w:val="uk-UA" w:eastAsia="ru-RU"/>
        </w:rPr>
        <w:t>пректи</w:t>
      </w:r>
      <w:proofErr w:type="spellEnd"/>
      <w:r>
        <w:rPr>
          <w:sz w:val="24"/>
          <w:szCs w:val="24"/>
          <w:lang w:val="uk-UA" w:eastAsia="ru-RU"/>
        </w:rPr>
        <w:t xml:space="preserve"> наказів та інших документів з питань</w:t>
      </w:r>
      <w:r w:rsidR="00FC68B9">
        <w:rPr>
          <w:sz w:val="24"/>
          <w:szCs w:val="24"/>
          <w:lang w:val="uk-UA" w:eastAsia="ru-RU"/>
        </w:rPr>
        <w:t xml:space="preserve"> адміністративно-господарчої роботи;</w:t>
      </w:r>
    </w:p>
    <w:p w:rsidR="00FC68B9" w:rsidRDefault="00FC68B9" w:rsidP="00B51E8F">
      <w:pPr>
        <w:pStyle w:val="affb"/>
        <w:numPr>
          <w:ilvl w:val="0"/>
          <w:numId w:val="59"/>
        </w:numPr>
        <w:tabs>
          <w:tab w:val="left" w:pos="0"/>
          <w:tab w:val="left" w:pos="284"/>
        </w:tabs>
        <w:spacing w:line="360" w:lineRule="auto"/>
        <w:jc w:val="both"/>
        <w:rPr>
          <w:sz w:val="24"/>
          <w:szCs w:val="24"/>
          <w:lang w:val="uk-UA" w:eastAsia="ru-RU"/>
        </w:rPr>
      </w:pPr>
      <w:r>
        <w:rPr>
          <w:sz w:val="24"/>
          <w:szCs w:val="24"/>
          <w:lang w:val="uk-UA" w:eastAsia="ru-RU"/>
        </w:rPr>
        <w:t>програми розвитку матеріально-технічної бази ліцею-інтернату.</w:t>
      </w:r>
    </w:p>
    <w:p w:rsidR="00FC68B9" w:rsidRPr="00FC68B9" w:rsidRDefault="00FC68B9" w:rsidP="00B51E8F">
      <w:pPr>
        <w:tabs>
          <w:tab w:val="left" w:pos="0"/>
          <w:tab w:val="left" w:pos="284"/>
        </w:tabs>
        <w:spacing w:line="360" w:lineRule="auto"/>
        <w:jc w:val="both"/>
        <w:rPr>
          <w:sz w:val="24"/>
          <w:szCs w:val="24"/>
          <w:lang w:val="uk-UA" w:eastAsia="ru-RU"/>
        </w:rPr>
      </w:pPr>
      <w:r>
        <w:rPr>
          <w:b/>
          <w:sz w:val="24"/>
          <w:szCs w:val="24"/>
          <w:lang w:val="uk-UA" w:eastAsia="ru-RU"/>
        </w:rPr>
        <w:t xml:space="preserve">    </w:t>
      </w:r>
      <w:r w:rsidRPr="00FC68B9">
        <w:rPr>
          <w:b/>
          <w:sz w:val="24"/>
          <w:szCs w:val="24"/>
          <w:lang w:val="uk-UA" w:eastAsia="ru-RU"/>
        </w:rPr>
        <w:t xml:space="preserve">Погоджує </w:t>
      </w:r>
      <w:r w:rsidRPr="00FC68B9">
        <w:rPr>
          <w:sz w:val="24"/>
          <w:szCs w:val="24"/>
          <w:lang w:val="uk-UA" w:eastAsia="ru-RU"/>
        </w:rPr>
        <w:t xml:space="preserve">свою роботу з </w:t>
      </w:r>
      <w:proofErr w:type="spellStart"/>
      <w:r w:rsidRPr="00FC68B9">
        <w:rPr>
          <w:sz w:val="24"/>
          <w:szCs w:val="24"/>
          <w:lang w:val="uk-UA" w:eastAsia="ru-RU"/>
        </w:rPr>
        <w:t>в.о</w:t>
      </w:r>
      <w:proofErr w:type="spellEnd"/>
      <w:r w:rsidRPr="00FC68B9">
        <w:rPr>
          <w:sz w:val="24"/>
          <w:szCs w:val="24"/>
          <w:lang w:val="uk-UA" w:eastAsia="ru-RU"/>
        </w:rPr>
        <w:t>. директора, методистами.</w:t>
      </w:r>
    </w:p>
    <w:p w:rsidR="00FC68B9" w:rsidRP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t xml:space="preserve">    </w:t>
      </w:r>
      <w:r w:rsidRPr="00FC68B9">
        <w:rPr>
          <w:b/>
          <w:sz w:val="24"/>
          <w:szCs w:val="24"/>
          <w:lang w:val="uk-UA" w:eastAsia="ru-RU"/>
        </w:rPr>
        <w:t>Має право:</w:t>
      </w:r>
    </w:p>
    <w:p w:rsidR="00FC68B9" w:rsidRDefault="00FC68B9" w:rsidP="00B51E8F">
      <w:pPr>
        <w:pStyle w:val="affb"/>
        <w:numPr>
          <w:ilvl w:val="0"/>
          <w:numId w:val="59"/>
        </w:numPr>
        <w:tabs>
          <w:tab w:val="left" w:pos="0"/>
          <w:tab w:val="left" w:pos="284"/>
        </w:tabs>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розпорядку ліцею-інтернату;</w:t>
      </w:r>
    </w:p>
    <w:p w:rsidR="00FC68B9" w:rsidRDefault="00FC68B9" w:rsidP="00B51E8F">
      <w:pPr>
        <w:pStyle w:val="affb"/>
        <w:numPr>
          <w:ilvl w:val="0"/>
          <w:numId w:val="59"/>
        </w:numPr>
        <w:tabs>
          <w:tab w:val="left" w:pos="0"/>
          <w:tab w:val="left" w:pos="284"/>
        </w:tabs>
        <w:spacing w:line="360" w:lineRule="auto"/>
        <w:jc w:val="both"/>
        <w:rPr>
          <w:sz w:val="24"/>
          <w:szCs w:val="24"/>
          <w:lang w:val="uk-UA" w:eastAsia="ru-RU"/>
        </w:rPr>
      </w:pPr>
      <w:r>
        <w:rPr>
          <w:sz w:val="24"/>
          <w:szCs w:val="24"/>
          <w:lang w:val="uk-UA" w:eastAsia="ru-RU"/>
        </w:rPr>
        <w:t>представляти обслуговуючий персонал до відзнак і нагород.</w:t>
      </w:r>
    </w:p>
    <w:p w:rsidR="00FC68B9" w:rsidRP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lastRenderedPageBreak/>
        <w:t xml:space="preserve">     </w:t>
      </w:r>
      <w:r w:rsidRPr="00FC68B9">
        <w:rPr>
          <w:b/>
          <w:sz w:val="24"/>
          <w:szCs w:val="24"/>
          <w:lang w:val="uk-UA" w:eastAsia="ru-RU"/>
        </w:rPr>
        <w:t xml:space="preserve">Головний бухгалтер </w:t>
      </w:r>
      <w:proofErr w:type="spellStart"/>
      <w:r w:rsidRPr="00FC68B9">
        <w:rPr>
          <w:b/>
          <w:sz w:val="24"/>
          <w:szCs w:val="24"/>
          <w:lang w:val="uk-UA" w:eastAsia="ru-RU"/>
        </w:rPr>
        <w:t>Єрмола</w:t>
      </w:r>
      <w:proofErr w:type="spellEnd"/>
      <w:r w:rsidRPr="00FC68B9">
        <w:rPr>
          <w:b/>
          <w:sz w:val="24"/>
          <w:szCs w:val="24"/>
          <w:lang w:val="uk-UA" w:eastAsia="ru-RU"/>
        </w:rPr>
        <w:t xml:space="preserve"> Тетяна Дмитрівна</w:t>
      </w:r>
    </w:p>
    <w:p w:rsidR="00FC68B9" w:rsidRDefault="00FC68B9" w:rsidP="00B51E8F">
      <w:pPr>
        <w:tabs>
          <w:tab w:val="left" w:pos="0"/>
          <w:tab w:val="left" w:pos="284"/>
        </w:tabs>
        <w:spacing w:line="360" w:lineRule="auto"/>
        <w:jc w:val="both"/>
        <w:rPr>
          <w:b/>
          <w:sz w:val="24"/>
          <w:szCs w:val="24"/>
          <w:lang w:val="uk-UA" w:eastAsia="ru-RU"/>
        </w:rPr>
      </w:pPr>
      <w:r>
        <w:rPr>
          <w:b/>
          <w:sz w:val="24"/>
          <w:szCs w:val="24"/>
          <w:lang w:val="uk-UA" w:eastAsia="ru-RU"/>
        </w:rPr>
        <w:t xml:space="preserve">     </w:t>
      </w:r>
      <w:r w:rsidRPr="00FC68B9">
        <w:rPr>
          <w:b/>
          <w:sz w:val="24"/>
          <w:szCs w:val="24"/>
          <w:lang w:val="uk-UA" w:eastAsia="ru-RU"/>
        </w:rPr>
        <w:t>Організовує і несе відповідальність за:</w:t>
      </w:r>
    </w:p>
    <w:p w:rsidR="00FC68B9" w:rsidRDefault="00FC68B9" w:rsidP="00B51E8F">
      <w:pPr>
        <w:pStyle w:val="affb"/>
        <w:numPr>
          <w:ilvl w:val="0"/>
          <w:numId w:val="59"/>
        </w:numPr>
        <w:tabs>
          <w:tab w:val="left" w:pos="0"/>
          <w:tab w:val="left" w:pos="284"/>
        </w:tabs>
        <w:spacing w:line="360" w:lineRule="auto"/>
        <w:jc w:val="both"/>
        <w:rPr>
          <w:sz w:val="24"/>
          <w:szCs w:val="24"/>
          <w:lang w:val="uk-UA" w:eastAsia="ru-RU"/>
        </w:rPr>
      </w:pPr>
      <w:r>
        <w:rPr>
          <w:sz w:val="24"/>
          <w:szCs w:val="24"/>
          <w:lang w:val="uk-UA" w:eastAsia="ru-RU"/>
        </w:rPr>
        <w:t>ведення бухгалтерського обліку;</w:t>
      </w:r>
    </w:p>
    <w:p w:rsidR="00FC68B9" w:rsidRPr="00FC68B9" w:rsidRDefault="00FC68B9" w:rsidP="00B51E8F">
      <w:pPr>
        <w:pStyle w:val="affb"/>
        <w:numPr>
          <w:ilvl w:val="0"/>
          <w:numId w:val="59"/>
        </w:numPr>
        <w:tabs>
          <w:tab w:val="left" w:pos="0"/>
          <w:tab w:val="left" w:pos="284"/>
        </w:tabs>
        <w:spacing w:line="360" w:lineRule="auto"/>
        <w:ind w:left="0" w:firstLine="0"/>
        <w:jc w:val="both"/>
        <w:rPr>
          <w:sz w:val="24"/>
          <w:szCs w:val="24"/>
          <w:lang w:val="uk-UA" w:eastAsia="ru-RU"/>
        </w:rPr>
      </w:pPr>
      <w:r w:rsidRPr="00FC68B9">
        <w:rPr>
          <w:sz w:val="24"/>
          <w:szCs w:val="24"/>
          <w:lang w:val="uk-UA" w:eastAsia="ru-RU"/>
        </w:rPr>
        <w:t>роботу комісій з оформлення матеріалів стосовно недостач і розкрадання коштів і матеріальних цінностей;</w:t>
      </w:r>
    </w:p>
    <w:p w:rsidR="00FC68B9" w:rsidRDefault="00FC68B9" w:rsidP="00B51E8F">
      <w:pPr>
        <w:pStyle w:val="affb"/>
        <w:numPr>
          <w:ilvl w:val="0"/>
          <w:numId w:val="59"/>
        </w:numPr>
        <w:tabs>
          <w:tab w:val="left" w:pos="0"/>
          <w:tab w:val="left" w:pos="284"/>
        </w:tabs>
        <w:spacing w:line="360" w:lineRule="auto"/>
        <w:ind w:left="0" w:firstLine="0"/>
        <w:jc w:val="both"/>
        <w:rPr>
          <w:sz w:val="24"/>
          <w:szCs w:val="24"/>
          <w:lang w:val="uk-UA" w:eastAsia="ru-RU"/>
        </w:rPr>
      </w:pPr>
      <w:r>
        <w:rPr>
          <w:sz w:val="24"/>
          <w:szCs w:val="24"/>
          <w:lang w:val="uk-UA" w:eastAsia="ru-RU"/>
        </w:rPr>
        <w:t>збереження бухгалтерських документів, оформлення і передачу їх у встановленому порядку в архів;</w:t>
      </w:r>
    </w:p>
    <w:p w:rsidR="00FC68B9" w:rsidRDefault="00FC68B9" w:rsidP="00B51E8F">
      <w:pPr>
        <w:pStyle w:val="affb"/>
        <w:numPr>
          <w:ilvl w:val="0"/>
          <w:numId w:val="59"/>
        </w:numPr>
        <w:tabs>
          <w:tab w:val="left" w:pos="-426"/>
          <w:tab w:val="left" w:pos="284"/>
        </w:tabs>
        <w:spacing w:line="360" w:lineRule="auto"/>
        <w:ind w:left="0" w:firstLine="0"/>
        <w:jc w:val="both"/>
        <w:rPr>
          <w:sz w:val="24"/>
          <w:szCs w:val="24"/>
          <w:lang w:val="uk-UA" w:eastAsia="ru-RU"/>
        </w:rPr>
      </w:pPr>
      <w:r w:rsidRPr="005D5066">
        <w:rPr>
          <w:sz w:val="24"/>
          <w:szCs w:val="24"/>
          <w:lang w:val="uk-UA" w:eastAsia="ru-RU"/>
        </w:rPr>
        <w:t>ведення аналітичного обліку основних фондів, малоцінного і швидкозношуваного</w:t>
      </w:r>
      <w:ins w:id="1" w:author="SUGunbina" w:date="2019-08-14T11:28:00Z">
        <w:r w:rsidRPr="00FC68B9">
          <w:rPr>
            <w:sz w:val="24"/>
            <w:szCs w:val="24"/>
            <w:lang w:val="uk-UA" w:eastAsia="ru-RU"/>
          </w:rPr>
          <w:t xml:space="preserve"> </w:t>
        </w:r>
      </w:ins>
      <w:r w:rsidRPr="00FC68B9">
        <w:rPr>
          <w:sz w:val="24"/>
          <w:szCs w:val="24"/>
          <w:lang w:val="uk-UA" w:eastAsia="ru-RU"/>
        </w:rPr>
        <w:t>інвентарю</w:t>
      </w:r>
      <w:r w:rsidR="005D5066">
        <w:rPr>
          <w:sz w:val="24"/>
          <w:szCs w:val="24"/>
          <w:lang w:val="uk-UA" w:eastAsia="ru-RU"/>
        </w:rPr>
        <w:t>;</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проведення щорічної інвентаризації матеріальних цінностей;</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зі щорічного нарахування, зносу та індексування основних фондів;</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забезпечення повного обліку грошових коштів, що надходять, матеріальних цінностей та основних засобів, а також своєчасне відображення в бухгалтерському обліку операцій, пов</w:t>
      </w:r>
      <w:r w:rsidRPr="005D5066">
        <w:rPr>
          <w:sz w:val="24"/>
          <w:szCs w:val="24"/>
          <w:lang w:val="uk-UA" w:eastAsia="ru-RU"/>
        </w:rPr>
        <w:t>’</w:t>
      </w:r>
      <w:r>
        <w:rPr>
          <w:sz w:val="24"/>
          <w:szCs w:val="24"/>
          <w:lang w:val="uk-UA" w:eastAsia="ru-RU"/>
        </w:rPr>
        <w:t>язаних з їхнім обігом;</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 достовірного обліку витрат, використання кошторисів витрат;</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роботу з обліку результатів фінансово-господарської діяльності ліцею-інтернату відповідно до встановлених правил і норм.</w:t>
      </w:r>
    </w:p>
    <w:p w:rsidR="005D5066" w:rsidRDefault="005D5066" w:rsidP="00B51E8F">
      <w:pPr>
        <w:pStyle w:val="affb"/>
        <w:tabs>
          <w:tab w:val="left" w:pos="-426"/>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Контролює:</w:t>
      </w:r>
    </w:p>
    <w:p w:rsidR="005D5066" w:rsidRDefault="005D5066" w:rsidP="00B51E8F">
      <w:pPr>
        <w:pStyle w:val="affb"/>
        <w:numPr>
          <w:ilvl w:val="0"/>
          <w:numId w:val="59"/>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правильність витрат фонду оплати праці, встановлення посадових окладів, чітке дотримання фінансової та касової дисципліни;</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 xml:space="preserve">дотримання встановлених правил проведення інвентаризації коштів, матеріальних цінностей, основних фондів, розрахунків і платіжних </w:t>
      </w:r>
      <w:proofErr w:type="spellStart"/>
      <w:r>
        <w:rPr>
          <w:sz w:val="24"/>
          <w:szCs w:val="24"/>
          <w:lang w:val="uk-UA" w:eastAsia="ru-RU"/>
        </w:rPr>
        <w:t>зобов</w:t>
      </w:r>
      <w:proofErr w:type="spellEnd"/>
      <w:r w:rsidRPr="005D5066">
        <w:rPr>
          <w:sz w:val="24"/>
          <w:szCs w:val="24"/>
          <w:lang w:val="ru-RU" w:eastAsia="ru-RU"/>
        </w:rPr>
        <w:t>’</w:t>
      </w:r>
      <w:proofErr w:type="spellStart"/>
      <w:r>
        <w:rPr>
          <w:sz w:val="24"/>
          <w:szCs w:val="24"/>
          <w:lang w:val="uk-UA" w:eastAsia="ru-RU"/>
        </w:rPr>
        <w:t>язань</w:t>
      </w:r>
      <w:proofErr w:type="spellEnd"/>
      <w:r>
        <w:rPr>
          <w:sz w:val="24"/>
          <w:szCs w:val="24"/>
          <w:lang w:val="uk-UA" w:eastAsia="ru-RU"/>
        </w:rPr>
        <w:t>;</w:t>
      </w:r>
    </w:p>
    <w:p w:rsidR="005D5066" w:rsidRDefault="005D506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стягнення у встановлений термін дебіторської і погашення кредиторської заборгованості, дотримання платіжної дисципліни</w:t>
      </w:r>
      <w:r w:rsidR="00D36D06">
        <w:rPr>
          <w:sz w:val="24"/>
          <w:szCs w:val="24"/>
          <w:lang w:val="uk-UA" w:eastAsia="ru-RU"/>
        </w:rPr>
        <w:t>;</w:t>
      </w:r>
    </w:p>
    <w:p w:rsidR="00D36D06" w:rsidRDefault="00D36D06" w:rsidP="00B51E8F">
      <w:pPr>
        <w:pStyle w:val="affb"/>
        <w:numPr>
          <w:ilvl w:val="0"/>
          <w:numId w:val="59"/>
        </w:numPr>
        <w:tabs>
          <w:tab w:val="left" w:pos="-426"/>
          <w:tab w:val="left" w:pos="284"/>
        </w:tabs>
        <w:spacing w:line="360" w:lineRule="auto"/>
        <w:ind w:left="0" w:firstLine="0"/>
        <w:jc w:val="both"/>
        <w:rPr>
          <w:sz w:val="24"/>
          <w:szCs w:val="24"/>
          <w:lang w:val="uk-UA" w:eastAsia="ru-RU"/>
        </w:rPr>
      </w:pPr>
      <w:r>
        <w:rPr>
          <w:sz w:val="24"/>
          <w:szCs w:val="24"/>
          <w:lang w:val="uk-UA" w:eastAsia="ru-RU"/>
        </w:rPr>
        <w:t>своєчасне оприбуткування, списання матеріальних цінностей згідно з нормативними документами.</w:t>
      </w:r>
    </w:p>
    <w:p w:rsidR="00D36D06" w:rsidRDefault="00D36D06" w:rsidP="00B51E8F">
      <w:pPr>
        <w:pStyle w:val="affb"/>
        <w:tabs>
          <w:tab w:val="left" w:pos="-426"/>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Складає:</w:t>
      </w:r>
    </w:p>
    <w:p w:rsidR="00D36D06" w:rsidRDefault="00D36D06" w:rsidP="00B51E8F">
      <w:pPr>
        <w:pStyle w:val="affb"/>
        <w:numPr>
          <w:ilvl w:val="0"/>
          <w:numId w:val="59"/>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достовірну бухгалтерську звітність на основі первинних документів і бухгалтерських записів, подає її у встановлений термін відповідним органам;</w:t>
      </w:r>
    </w:p>
    <w:p w:rsidR="00D36D06" w:rsidRDefault="00D36D06" w:rsidP="00B51E8F">
      <w:pPr>
        <w:pStyle w:val="affb"/>
        <w:numPr>
          <w:ilvl w:val="0"/>
          <w:numId w:val="59"/>
        </w:numPr>
        <w:tabs>
          <w:tab w:val="left" w:pos="-426"/>
          <w:tab w:val="left" w:pos="0"/>
          <w:tab w:val="left" w:pos="284"/>
        </w:tabs>
        <w:spacing w:line="360" w:lineRule="auto"/>
        <w:ind w:left="0" w:firstLine="0"/>
        <w:jc w:val="both"/>
        <w:rPr>
          <w:sz w:val="24"/>
          <w:szCs w:val="24"/>
          <w:lang w:val="uk-UA" w:eastAsia="ru-RU"/>
        </w:rPr>
      </w:pPr>
      <w:r>
        <w:rPr>
          <w:sz w:val="24"/>
          <w:szCs w:val="24"/>
          <w:lang w:val="uk-UA" w:eastAsia="ru-RU"/>
        </w:rPr>
        <w:t>економічно обґрунтовані звітні документи.</w:t>
      </w:r>
    </w:p>
    <w:p w:rsidR="00D36D06" w:rsidRDefault="00D36D06" w:rsidP="00B51E8F">
      <w:pPr>
        <w:pStyle w:val="affb"/>
        <w:tabs>
          <w:tab w:val="left" w:pos="-426"/>
          <w:tab w:val="left" w:pos="0"/>
          <w:tab w:val="left" w:pos="284"/>
        </w:tabs>
        <w:spacing w:line="360" w:lineRule="auto"/>
        <w:ind w:left="0"/>
        <w:jc w:val="both"/>
        <w:rPr>
          <w:sz w:val="24"/>
          <w:szCs w:val="24"/>
          <w:lang w:val="uk-UA" w:eastAsia="ru-RU"/>
        </w:rPr>
      </w:pPr>
      <w:r>
        <w:rPr>
          <w:sz w:val="24"/>
          <w:szCs w:val="24"/>
          <w:lang w:val="uk-UA" w:eastAsia="ru-RU"/>
        </w:rPr>
        <w:tab/>
      </w:r>
      <w:r>
        <w:rPr>
          <w:b/>
          <w:sz w:val="24"/>
          <w:szCs w:val="24"/>
          <w:lang w:val="uk-UA" w:eastAsia="ru-RU"/>
        </w:rPr>
        <w:t xml:space="preserve">Погоджує </w:t>
      </w:r>
      <w:r>
        <w:rPr>
          <w:sz w:val="24"/>
          <w:szCs w:val="24"/>
          <w:lang w:val="uk-UA" w:eastAsia="ru-RU"/>
        </w:rPr>
        <w:t xml:space="preserve">свою роботу з </w:t>
      </w:r>
      <w:proofErr w:type="spellStart"/>
      <w:r>
        <w:rPr>
          <w:sz w:val="24"/>
          <w:szCs w:val="24"/>
          <w:lang w:val="uk-UA" w:eastAsia="ru-RU"/>
        </w:rPr>
        <w:t>в.о</w:t>
      </w:r>
      <w:proofErr w:type="spellEnd"/>
      <w:r>
        <w:rPr>
          <w:sz w:val="24"/>
          <w:szCs w:val="24"/>
          <w:lang w:val="uk-UA" w:eastAsia="ru-RU"/>
        </w:rPr>
        <w:t>. директором, завідувачем господарства.</w:t>
      </w:r>
    </w:p>
    <w:p w:rsidR="00D36D06" w:rsidRDefault="00D36D06" w:rsidP="00B51E8F">
      <w:pPr>
        <w:pStyle w:val="affb"/>
        <w:tabs>
          <w:tab w:val="left" w:pos="-426"/>
          <w:tab w:val="left" w:pos="0"/>
          <w:tab w:val="left" w:pos="284"/>
        </w:tabs>
        <w:spacing w:line="360" w:lineRule="auto"/>
        <w:ind w:left="0"/>
        <w:jc w:val="both"/>
        <w:rPr>
          <w:b/>
          <w:sz w:val="24"/>
          <w:szCs w:val="24"/>
          <w:lang w:val="uk-UA" w:eastAsia="ru-RU"/>
        </w:rPr>
      </w:pPr>
      <w:r>
        <w:rPr>
          <w:sz w:val="24"/>
          <w:szCs w:val="24"/>
          <w:lang w:val="uk-UA" w:eastAsia="ru-RU"/>
        </w:rPr>
        <w:tab/>
      </w:r>
      <w:r>
        <w:rPr>
          <w:b/>
          <w:sz w:val="24"/>
          <w:szCs w:val="24"/>
          <w:lang w:val="uk-UA" w:eastAsia="ru-RU"/>
        </w:rPr>
        <w:t>Має право:</w:t>
      </w:r>
    </w:p>
    <w:p w:rsidR="00D36D06" w:rsidRDefault="00D36D06" w:rsidP="00B51E8F">
      <w:pPr>
        <w:pStyle w:val="affb"/>
        <w:numPr>
          <w:ilvl w:val="0"/>
          <w:numId w:val="59"/>
        </w:numPr>
        <w:tabs>
          <w:tab w:val="left" w:pos="-426"/>
          <w:tab w:val="left" w:pos="0"/>
          <w:tab w:val="left" w:pos="284"/>
        </w:tabs>
        <w:spacing w:line="360" w:lineRule="auto"/>
        <w:jc w:val="both"/>
        <w:rPr>
          <w:sz w:val="24"/>
          <w:szCs w:val="24"/>
          <w:lang w:val="uk-UA" w:eastAsia="ru-RU"/>
        </w:rPr>
      </w:pPr>
      <w:r>
        <w:rPr>
          <w:sz w:val="24"/>
          <w:szCs w:val="24"/>
          <w:lang w:val="uk-UA" w:eastAsia="ru-RU"/>
        </w:rPr>
        <w:t>вимагати застосування стягнень до порушників трудового розпорядку ліцею-інтернату;</w:t>
      </w:r>
    </w:p>
    <w:p w:rsidR="00845DFC" w:rsidRPr="00D36D06" w:rsidRDefault="00D36D06" w:rsidP="00B51E8F">
      <w:pPr>
        <w:pStyle w:val="affb"/>
        <w:numPr>
          <w:ilvl w:val="0"/>
          <w:numId w:val="59"/>
        </w:numPr>
        <w:tabs>
          <w:tab w:val="left" w:pos="-426"/>
          <w:tab w:val="left" w:pos="0"/>
          <w:tab w:val="left" w:pos="284"/>
        </w:tabs>
        <w:spacing w:line="360" w:lineRule="auto"/>
        <w:jc w:val="both"/>
        <w:rPr>
          <w:sz w:val="24"/>
          <w:szCs w:val="24"/>
          <w:lang w:val="uk-UA" w:eastAsia="ru-RU"/>
        </w:rPr>
      </w:pPr>
      <w:r>
        <w:rPr>
          <w:sz w:val="24"/>
          <w:szCs w:val="24"/>
          <w:lang w:val="uk-UA" w:eastAsia="ru-RU"/>
        </w:rPr>
        <w:t>представляти робітників бухгалтерії до відзнак і нагород.</w:t>
      </w:r>
    </w:p>
    <w:p w:rsidR="00B26CAF" w:rsidRDefault="00B26CAF"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uk-UA" w:eastAsia="ru-RU"/>
        </w:rPr>
      </w:pPr>
    </w:p>
    <w:p w:rsidR="00A45E77" w:rsidRPr="00B0686C" w:rsidRDefault="00867769"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sz w:val="24"/>
          <w:szCs w:val="24"/>
          <w:lang w:val="uk-UA"/>
        </w:rPr>
      </w:pPr>
      <w:r>
        <w:rPr>
          <w:b/>
          <w:sz w:val="24"/>
          <w:szCs w:val="24"/>
          <w:lang w:val="uk-UA" w:eastAsia="ru-RU"/>
        </w:rPr>
        <w:lastRenderedPageBreak/>
        <w:t xml:space="preserve">2.3. </w:t>
      </w:r>
      <w:r w:rsidR="00A45E77" w:rsidRPr="00BC764B">
        <w:rPr>
          <w:b/>
          <w:sz w:val="24"/>
          <w:szCs w:val="24"/>
          <w:lang w:val="uk-UA"/>
        </w:rPr>
        <w:t>Організація роботи з атестації педагогічних працівників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
        <w:gridCol w:w="2693"/>
        <w:gridCol w:w="1701"/>
        <w:gridCol w:w="1701"/>
        <w:gridCol w:w="1984"/>
        <w:gridCol w:w="1418"/>
      </w:tblGrid>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w:t>
            </w: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Зміст роботи</w:t>
            </w:r>
          </w:p>
          <w:p w:rsidR="00A45E77" w:rsidRPr="00BC764B" w:rsidRDefault="00A45E77" w:rsidP="00B51E8F">
            <w:pPr>
              <w:widowControl w:val="0"/>
              <w:autoSpaceDE w:val="0"/>
              <w:autoSpaceDN w:val="0"/>
              <w:adjustRightInd w:val="0"/>
              <w:jc w:val="cente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proofErr w:type="spellStart"/>
            <w:r w:rsidRPr="00BC764B">
              <w:rPr>
                <w:sz w:val="24"/>
                <w:szCs w:val="24"/>
                <w:lang w:val="uk-UA"/>
              </w:rPr>
              <w:t>Відпові-дальні</w:t>
            </w:r>
            <w:proofErr w:type="spellEnd"/>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sidRPr="00BC764B">
              <w:rPr>
                <w:sz w:val="24"/>
                <w:szCs w:val="24"/>
                <w:lang w:val="uk-UA"/>
              </w:rPr>
              <w:t>Термін</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Pr>
                <w:sz w:val="24"/>
                <w:szCs w:val="24"/>
                <w:lang w:val="uk-UA"/>
              </w:rPr>
              <w:t>Докумен</w:t>
            </w:r>
            <w:r w:rsidRPr="00BC764B">
              <w:rPr>
                <w:sz w:val="24"/>
                <w:szCs w:val="24"/>
                <w:lang w:val="uk-UA"/>
              </w:rPr>
              <w:t>тальне оформлення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center"/>
              <w:rPr>
                <w:sz w:val="24"/>
                <w:szCs w:val="24"/>
                <w:lang w:val="uk-UA"/>
              </w:rPr>
            </w:pPr>
            <w:r>
              <w:rPr>
                <w:sz w:val="24"/>
                <w:szCs w:val="24"/>
                <w:lang w:val="uk-UA"/>
              </w:rPr>
              <w:t>Відмітка про вико</w:t>
            </w:r>
            <w:r w:rsidRPr="00BC764B">
              <w:rPr>
                <w:sz w:val="24"/>
                <w:szCs w:val="24"/>
                <w:lang w:val="uk-UA"/>
              </w:rPr>
              <w:t>нання</w:t>
            </w:r>
          </w:p>
        </w:tc>
      </w:tr>
      <w:tr w:rsidR="00A45E77" w:rsidRPr="00C579EF" w:rsidTr="00B0686C">
        <w:trPr>
          <w:trHeight w:val="2399"/>
        </w:trPr>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b/>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Уточнення бази даних щодо атестації педагогічних працівників, унесення змін до перспективного плану атестації педагогічних працівників </w:t>
            </w:r>
            <w:r w:rsidR="00B0686C">
              <w:rPr>
                <w:sz w:val="24"/>
                <w:szCs w:val="24"/>
                <w:lang w:val="uk-UA"/>
              </w:rPr>
              <w:t>ліцею</w:t>
            </w:r>
            <w:r w:rsidRPr="00BC764B">
              <w:rPr>
                <w:sz w:val="24"/>
                <w:szCs w:val="24"/>
                <w:lang w:val="uk-UA"/>
              </w:rPr>
              <w:t>-інтернату</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до </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10.09.201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Pr>
                <w:sz w:val="24"/>
                <w:szCs w:val="24"/>
                <w:lang w:val="uk-UA"/>
              </w:rPr>
              <w:t>Перспектив</w:t>
            </w:r>
            <w:r w:rsidRPr="00BC764B">
              <w:rPr>
                <w:sz w:val="24"/>
                <w:szCs w:val="24"/>
                <w:lang w:val="uk-UA"/>
              </w:rPr>
              <w:t>ний план атестації педагогічних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Підготовка та видання наказу «Про проведення атестації педагогічних працівників у поточному навчальному році»</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p w:rsidR="00A45E77" w:rsidRPr="00BC764B" w:rsidRDefault="00A45E77" w:rsidP="00B51E8F">
            <w:pPr>
              <w:widowControl w:val="0"/>
              <w:autoSpaceDE w:val="0"/>
              <w:autoSpaceDN w:val="0"/>
              <w:adjustRightInd w:val="0"/>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20.09.201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Створення  атестаційної комісії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20.09.201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організаційного засідання атестаційної комісії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01.10.201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Прийом заяв від педагогічних працівників на позачергову атестацію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Атеста</w:t>
            </w:r>
            <w:r w:rsidR="00A45E77" w:rsidRPr="00BC764B">
              <w:rPr>
                <w:sz w:val="24"/>
                <w:szCs w:val="24"/>
                <w:lang w:val="uk-UA"/>
              </w:rPr>
              <w:t>ційна комісія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20.09- 10.10.201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Заяви педагогічних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ind w:right="-81"/>
              <w:rPr>
                <w:sz w:val="24"/>
                <w:szCs w:val="24"/>
                <w:lang w:val="uk-UA" w:eastAsia="ru-RU" w:bidi="ar-SA"/>
              </w:rPr>
            </w:pPr>
            <w:r>
              <w:rPr>
                <w:sz w:val="24"/>
                <w:szCs w:val="24"/>
                <w:lang w:val="uk-UA" w:eastAsia="ru-RU" w:bidi="ar-SA"/>
              </w:rPr>
              <w:t xml:space="preserve">Затвердження графіка </w:t>
            </w:r>
            <w:r w:rsidR="00A45E77" w:rsidRPr="00BC764B">
              <w:rPr>
                <w:sz w:val="24"/>
                <w:szCs w:val="24"/>
                <w:lang w:val="uk-UA" w:eastAsia="ru-RU" w:bidi="ar-SA"/>
              </w:rPr>
              <w:t>проведення атестації</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rPr>
                <w:sz w:val="24"/>
                <w:szCs w:val="24"/>
                <w:lang w:val="uk-UA"/>
              </w:rPr>
            </w:pPr>
            <w:r>
              <w:rPr>
                <w:sz w:val="24"/>
                <w:szCs w:val="24"/>
                <w:lang w:val="uk-UA"/>
              </w:rPr>
              <w:t>до 01.10.2019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Наказ</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B0686C" w:rsidP="00B51E8F">
            <w:pPr>
              <w:widowControl w:val="0"/>
              <w:autoSpaceDE w:val="0"/>
              <w:autoSpaceDN w:val="0"/>
              <w:adjustRightInd w:val="0"/>
              <w:ind w:right="-81"/>
              <w:rPr>
                <w:sz w:val="24"/>
                <w:szCs w:val="24"/>
                <w:lang w:val="uk-UA" w:eastAsia="ru-RU" w:bidi="ar-SA"/>
              </w:rPr>
            </w:pPr>
            <w:r>
              <w:rPr>
                <w:sz w:val="24"/>
                <w:szCs w:val="24"/>
                <w:lang w:val="uk-UA" w:eastAsia="ru-RU" w:bidi="ar-SA"/>
              </w:rPr>
              <w:t>Оформлення стенда</w:t>
            </w:r>
            <w:r w:rsidR="00A45E77" w:rsidRPr="00BC764B">
              <w:rPr>
                <w:sz w:val="24"/>
                <w:szCs w:val="24"/>
                <w:lang w:val="uk-UA" w:eastAsia="ru-RU" w:bidi="ar-SA"/>
              </w:rPr>
              <w:t xml:space="preserve"> інформаційних матеріалів щодо</w:t>
            </w:r>
          </w:p>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атестації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01.10.201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Стенд «Атестація»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Ознайомлення педагогічних працівників, які атестуються, з нормативними документами щодо   атестації</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Протягом</w:t>
            </w:r>
            <w:r w:rsidR="00A45E77" w:rsidRPr="00BC764B">
              <w:rPr>
                <w:sz w:val="24"/>
                <w:szCs w:val="24"/>
                <w:lang w:val="uk-UA"/>
              </w:rPr>
              <w:t xml:space="preserve"> вересня</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201</w:t>
            </w:r>
            <w:r w:rsidR="00B0686C">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Підписи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Проведення засідання атестаційної комісії для затвердження списку педагогічних працівників,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20.10.201</w:t>
            </w:r>
            <w:r w:rsidR="00E617E2">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Підготовка та видання наказу «Про  атестацію </w:t>
            </w:r>
            <w:r w:rsidRPr="00BC764B">
              <w:rPr>
                <w:sz w:val="24"/>
                <w:szCs w:val="24"/>
                <w:lang w:val="uk-UA" w:eastAsia="ru-RU" w:bidi="ar-SA"/>
              </w:rPr>
              <w:lastRenderedPageBreak/>
              <w:t>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lastRenderedPageBreak/>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jc w:val="both"/>
              <w:rPr>
                <w:sz w:val="24"/>
                <w:szCs w:val="24"/>
                <w:lang w:val="uk-UA"/>
              </w:rPr>
            </w:pPr>
            <w:r w:rsidRPr="00BC764B">
              <w:rPr>
                <w:sz w:val="24"/>
                <w:szCs w:val="24"/>
                <w:lang w:val="uk-UA"/>
              </w:rPr>
              <w:t xml:space="preserve"> до 20.10.201</w:t>
            </w:r>
            <w:r w:rsidR="00E617E2">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Наказ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Закріплення членів атестаційної комісії за працівниками, які атестуються, для надання консультативної допомоги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20.10.201</w:t>
            </w:r>
            <w:r w:rsidR="00E617E2">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Протокол засідання атестаційної комісії</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Ознайомлення педагогічних працівників, які атестуються,</w:t>
            </w:r>
          </w:p>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з наказом про атестацію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20.10.201</w:t>
            </w:r>
            <w:r w:rsidR="00E617E2">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Підписи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Коригування та погодження плану </w:t>
            </w:r>
            <w:r w:rsidR="00E617E2">
              <w:rPr>
                <w:sz w:val="24"/>
                <w:szCs w:val="24"/>
                <w:lang w:val="uk-UA" w:eastAsia="ru-RU" w:bidi="ar-SA"/>
              </w:rPr>
              <w:t>підвищення кваліфікації</w:t>
            </w:r>
            <w:r w:rsidRPr="00BC764B">
              <w:rPr>
                <w:sz w:val="24"/>
                <w:szCs w:val="24"/>
                <w:lang w:val="uk-UA" w:eastAsia="ru-RU" w:bidi="ar-SA"/>
              </w:rPr>
              <w:t xml:space="preserve">  з </w:t>
            </w:r>
            <w:r w:rsidR="00E617E2">
              <w:rPr>
                <w:sz w:val="24"/>
                <w:szCs w:val="24"/>
                <w:lang w:val="uk-UA" w:eastAsia="ru-RU" w:bidi="ar-SA"/>
              </w:rPr>
              <w:t>КВНЗ «ХАНО»</w:t>
            </w:r>
            <w:r w:rsidRPr="00BC764B">
              <w:rPr>
                <w:sz w:val="24"/>
                <w:szCs w:val="24"/>
                <w:lang w:val="uk-UA" w:eastAsia="ru-RU" w:bidi="ar-SA"/>
              </w:rPr>
              <w:t xml:space="preserve">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Протягом</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жовтня  201</w:t>
            </w:r>
            <w:r w:rsidR="00E617E2">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Направлення на курси </w:t>
            </w:r>
          </w:p>
          <w:p w:rsidR="00A45E77" w:rsidRPr="00BC764B" w:rsidRDefault="00A45E77" w:rsidP="00B51E8F">
            <w:pPr>
              <w:widowControl w:val="0"/>
              <w:autoSpaceDE w:val="0"/>
              <w:autoSpaceDN w:val="0"/>
              <w:adjustRightInd w:val="0"/>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Вивчення системи роботи педагогів, які атестуються</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Адміні</w:t>
            </w:r>
            <w:r w:rsidR="00A45E77" w:rsidRPr="00BC764B">
              <w:rPr>
                <w:sz w:val="24"/>
                <w:szCs w:val="24"/>
                <w:lang w:val="uk-UA"/>
              </w:rPr>
              <w:t>страція</w:t>
            </w:r>
          </w:p>
          <w:p w:rsidR="00A45E77" w:rsidRPr="00BC764B" w:rsidRDefault="00A45E77" w:rsidP="00B51E8F">
            <w:pPr>
              <w:widowControl w:val="0"/>
              <w:autoSpaceDE w:val="0"/>
              <w:autoSpaceDN w:val="0"/>
              <w:adjustRightInd w:val="0"/>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 xml:space="preserve">Листопад 2019 </w:t>
            </w:r>
            <w:r w:rsidR="00A45E77" w:rsidRPr="00BC764B">
              <w:rPr>
                <w:sz w:val="24"/>
                <w:szCs w:val="24"/>
                <w:lang w:val="uk-UA"/>
              </w:rPr>
              <w:t>-</w:t>
            </w:r>
            <w:r>
              <w:rPr>
                <w:sz w:val="24"/>
                <w:szCs w:val="24"/>
                <w:lang w:val="uk-UA"/>
              </w:rPr>
              <w:t xml:space="preserve"> </w:t>
            </w:r>
            <w:r w:rsidR="00A45E77" w:rsidRPr="00BC764B">
              <w:rPr>
                <w:sz w:val="24"/>
                <w:szCs w:val="24"/>
                <w:lang w:val="uk-UA"/>
              </w:rPr>
              <w:t>лютий 20</w:t>
            </w:r>
            <w:r>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 xml:space="preserve">Книга </w:t>
            </w:r>
            <w:proofErr w:type="spellStart"/>
            <w:r>
              <w:rPr>
                <w:sz w:val="24"/>
                <w:szCs w:val="24"/>
                <w:lang w:val="uk-UA"/>
              </w:rPr>
              <w:t>внутрішкіль</w:t>
            </w:r>
            <w:r w:rsidR="00A45E77" w:rsidRPr="00BC764B">
              <w:rPr>
                <w:sz w:val="24"/>
                <w:szCs w:val="24"/>
                <w:lang w:val="uk-UA"/>
              </w:rPr>
              <w:t>ного</w:t>
            </w:r>
            <w:proofErr w:type="spellEnd"/>
            <w:r w:rsidR="00A45E77" w:rsidRPr="00BC764B">
              <w:rPr>
                <w:sz w:val="24"/>
                <w:szCs w:val="24"/>
                <w:lang w:val="uk-UA"/>
              </w:rPr>
              <w:t xml:space="preserve"> контролю</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C579EF"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Оцінювання системи й досвіду роботи педагогів, які атестуються, педагогічним колективом, учнями, батьками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 xml:space="preserve">Протягом </w:t>
            </w:r>
            <w:r w:rsidR="00A45E77" w:rsidRPr="00BC764B">
              <w:rPr>
                <w:sz w:val="24"/>
                <w:szCs w:val="24"/>
                <w:lang w:val="uk-UA"/>
              </w:rPr>
              <w:t>січня-лютого 20</w:t>
            </w:r>
            <w:r>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Протоколи засідань </w:t>
            </w:r>
          </w:p>
          <w:p w:rsidR="00A45E77" w:rsidRPr="00BC764B" w:rsidRDefault="00E617E2" w:rsidP="00B51E8F">
            <w:pPr>
              <w:rPr>
                <w:sz w:val="24"/>
                <w:szCs w:val="24"/>
                <w:lang w:val="uk-UA"/>
              </w:rPr>
            </w:pPr>
            <w:r>
              <w:rPr>
                <w:sz w:val="24"/>
                <w:szCs w:val="24"/>
                <w:lang w:val="uk-UA"/>
              </w:rPr>
              <w:t>МО</w:t>
            </w:r>
            <w:r w:rsidR="00A45E77" w:rsidRPr="00BC764B">
              <w:rPr>
                <w:sz w:val="24"/>
                <w:szCs w:val="24"/>
                <w:lang w:val="uk-UA"/>
              </w:rPr>
              <w:t>, результати анкетування</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Проведення засідання методичних об’єднань з розгляду питань оцінки діяльності педагогів, які атестуються, на підставі вивчення системи й досвіду їхньої роботи</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Керівники МО</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E617E2" w:rsidP="00B51E8F">
            <w:pPr>
              <w:widowControl w:val="0"/>
              <w:autoSpaceDE w:val="0"/>
              <w:autoSpaceDN w:val="0"/>
              <w:adjustRightInd w:val="0"/>
              <w:rPr>
                <w:sz w:val="24"/>
                <w:szCs w:val="24"/>
                <w:lang w:val="uk-UA"/>
              </w:rPr>
            </w:pPr>
            <w:r>
              <w:rPr>
                <w:sz w:val="24"/>
                <w:szCs w:val="24"/>
                <w:lang w:val="uk-UA"/>
              </w:rPr>
              <w:t>Д</w:t>
            </w:r>
            <w:r w:rsidR="00A45E77">
              <w:rPr>
                <w:sz w:val="24"/>
                <w:szCs w:val="24"/>
                <w:lang w:val="uk-UA"/>
              </w:rPr>
              <w:t>о 25.02.20</w:t>
            </w:r>
            <w:r>
              <w:rPr>
                <w:sz w:val="24"/>
                <w:szCs w:val="24"/>
                <w:lang w:val="uk-UA"/>
              </w:rPr>
              <w:t>20</w:t>
            </w:r>
            <w:r w:rsidR="00A45E77" w:rsidRPr="00BC764B">
              <w:rPr>
                <w:sz w:val="24"/>
                <w:szCs w:val="24"/>
                <w:lang w:val="uk-UA"/>
              </w:rPr>
              <w:t xml:space="preserve"> </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Протоколи </w:t>
            </w:r>
            <w:r w:rsidR="00E617E2">
              <w:rPr>
                <w:sz w:val="24"/>
                <w:szCs w:val="24"/>
                <w:lang w:val="uk-UA"/>
              </w:rPr>
              <w:t>засідань МО</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E617E2" w:rsidRPr="00E617E2" w:rsidTr="00B0686C">
        <w:tc>
          <w:tcPr>
            <w:tcW w:w="426" w:type="dxa"/>
            <w:tcBorders>
              <w:top w:val="single" w:sz="4" w:space="0" w:color="auto"/>
              <w:left w:val="single" w:sz="4" w:space="0" w:color="auto"/>
              <w:bottom w:val="single" w:sz="4" w:space="0" w:color="auto"/>
              <w:right w:val="single" w:sz="4" w:space="0" w:color="auto"/>
            </w:tcBorders>
          </w:tcPr>
          <w:p w:rsidR="00E617E2" w:rsidRPr="003E64AC" w:rsidRDefault="00E617E2"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ind w:right="-81"/>
              <w:rPr>
                <w:sz w:val="24"/>
                <w:szCs w:val="24"/>
                <w:lang w:val="uk-UA" w:eastAsia="ru-RU" w:bidi="ar-SA"/>
              </w:rPr>
            </w:pPr>
            <w:r>
              <w:rPr>
                <w:sz w:val="24"/>
                <w:szCs w:val="24"/>
                <w:lang w:val="uk-UA" w:eastAsia="ru-RU" w:bidi="ar-SA"/>
              </w:rPr>
              <w:t>Проведення засідання педагогічної ради з питання атестації педагогічних працівників</w:t>
            </w:r>
          </w:p>
        </w:tc>
        <w:tc>
          <w:tcPr>
            <w:tcW w:w="1701"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E617E2" w:rsidRDefault="00E617E2" w:rsidP="00B51E8F">
            <w:pPr>
              <w:widowControl w:val="0"/>
              <w:autoSpaceDE w:val="0"/>
              <w:autoSpaceDN w:val="0"/>
              <w:adjustRightInd w:val="0"/>
              <w:rPr>
                <w:sz w:val="24"/>
                <w:szCs w:val="24"/>
                <w:lang w:val="uk-UA"/>
              </w:rPr>
            </w:pPr>
            <w:r>
              <w:rPr>
                <w:sz w:val="24"/>
                <w:szCs w:val="24"/>
                <w:lang w:val="uk-UA"/>
              </w:rPr>
              <w:t>До 01.03.2020</w:t>
            </w:r>
          </w:p>
        </w:tc>
        <w:tc>
          <w:tcPr>
            <w:tcW w:w="1984"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r>
              <w:rPr>
                <w:sz w:val="24"/>
                <w:szCs w:val="24"/>
                <w:lang w:val="uk-UA"/>
              </w:rPr>
              <w:t>Протокол засідання педагогічної ради</w:t>
            </w:r>
          </w:p>
        </w:tc>
        <w:tc>
          <w:tcPr>
            <w:tcW w:w="1418" w:type="dxa"/>
            <w:tcBorders>
              <w:top w:val="single" w:sz="4" w:space="0" w:color="auto"/>
              <w:left w:val="single" w:sz="4" w:space="0" w:color="auto"/>
              <w:bottom w:val="single" w:sz="4" w:space="0" w:color="auto"/>
              <w:right w:val="single" w:sz="4" w:space="0" w:color="auto"/>
            </w:tcBorders>
          </w:tcPr>
          <w:p w:rsidR="00E617E2" w:rsidRPr="00BC764B" w:rsidRDefault="00E617E2"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Оформлення атестаційних листів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r>
              <w:rPr>
                <w:sz w:val="24"/>
                <w:szCs w:val="24"/>
                <w:lang w:val="uk-UA"/>
              </w:rPr>
              <w:t xml:space="preserve">, </w:t>
            </w:r>
            <w:proofErr w:type="spellStart"/>
            <w:r>
              <w:rPr>
                <w:sz w:val="24"/>
                <w:szCs w:val="24"/>
                <w:lang w:val="uk-UA"/>
              </w:rPr>
              <w:t>Карікова</w:t>
            </w:r>
            <w:proofErr w:type="spellEnd"/>
            <w:r>
              <w:rPr>
                <w:sz w:val="24"/>
                <w:szCs w:val="24"/>
                <w:lang w:val="uk-UA"/>
              </w:rPr>
              <w:t xml:space="preserve"> Н.В.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01.03.20</w:t>
            </w:r>
            <w:r w:rsidR="00E617E2">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Атестаційні листи працівників</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Проведення засідання атестаційної комісії з розгляду питань прийняття рішень про встановлення кваліфікаційних категорій, тарифних розрядів, педагогічних звань.  </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193993" w:rsidRDefault="00A45E77" w:rsidP="00B51E8F">
            <w:pPr>
              <w:widowControl w:val="0"/>
              <w:autoSpaceDE w:val="0"/>
              <w:autoSpaceDN w:val="0"/>
              <w:adjustRightInd w:val="0"/>
              <w:rPr>
                <w:sz w:val="24"/>
                <w:szCs w:val="24"/>
                <w:lang w:val="uk-UA"/>
              </w:rPr>
            </w:pPr>
            <w:r w:rsidRPr="00BC764B">
              <w:rPr>
                <w:sz w:val="24"/>
                <w:szCs w:val="24"/>
                <w:lang w:val="uk-UA"/>
              </w:rPr>
              <w:t>до 20.03.20</w:t>
            </w:r>
            <w:r w:rsidR="001C1810">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Протокол засідання атестаційної комісії </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C579EF" w:rsidTr="00B0686C">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Остаточне оформлення атестаційних листів за підсумками засідання атестаційної комісії, ознайомлення з атестаційними  листами працівників, які атестовані. Порушення клопотання перед атестаційною комісією Департаменту науки і освіти ХОДА</w:t>
            </w:r>
          </w:p>
        </w:tc>
        <w:tc>
          <w:tcPr>
            <w:tcW w:w="1701" w:type="dxa"/>
            <w:tcBorders>
              <w:top w:val="single" w:sz="4" w:space="0" w:color="auto"/>
              <w:left w:val="single" w:sz="4" w:space="0" w:color="auto"/>
              <w:bottom w:val="single" w:sz="4" w:space="0" w:color="auto"/>
              <w:right w:val="single" w:sz="4" w:space="0" w:color="auto"/>
            </w:tcBorders>
          </w:tcPr>
          <w:p w:rsidR="00A45E77" w:rsidRDefault="00A45E77" w:rsidP="00B51E8F">
            <w:pPr>
              <w:widowControl w:val="0"/>
              <w:autoSpaceDE w:val="0"/>
              <w:autoSpaceDN w:val="0"/>
              <w:adjustRightInd w:val="0"/>
              <w:rPr>
                <w:sz w:val="24"/>
                <w:szCs w:val="24"/>
                <w:lang w:val="uk-UA"/>
              </w:rPr>
            </w:pPr>
            <w:r w:rsidRPr="00BC764B">
              <w:rPr>
                <w:sz w:val="24"/>
                <w:szCs w:val="24"/>
                <w:lang w:val="uk-UA"/>
              </w:rPr>
              <w:t xml:space="preserve">Вишня І.М., </w:t>
            </w:r>
            <w:proofErr w:type="spellStart"/>
            <w:r w:rsidRPr="00BC764B">
              <w:rPr>
                <w:sz w:val="24"/>
                <w:szCs w:val="24"/>
                <w:lang w:val="uk-UA"/>
              </w:rPr>
              <w:t>Гунбіна</w:t>
            </w:r>
            <w:proofErr w:type="spellEnd"/>
            <w:r w:rsidRPr="00BC764B">
              <w:rPr>
                <w:sz w:val="24"/>
                <w:szCs w:val="24"/>
                <w:lang w:val="uk-UA"/>
              </w:rPr>
              <w:t xml:space="preserve"> С.Ю.</w:t>
            </w:r>
            <w:r>
              <w:rPr>
                <w:sz w:val="24"/>
                <w:szCs w:val="24"/>
                <w:lang w:val="uk-UA"/>
              </w:rPr>
              <w:t>,</w:t>
            </w:r>
          </w:p>
          <w:p w:rsidR="00A45E77" w:rsidRPr="00BC764B" w:rsidRDefault="00A45E77" w:rsidP="00B51E8F">
            <w:pPr>
              <w:widowControl w:val="0"/>
              <w:autoSpaceDE w:val="0"/>
              <w:autoSpaceDN w:val="0"/>
              <w:adjustRightInd w:val="0"/>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до 15.03.20</w:t>
            </w:r>
            <w:r w:rsidR="001C1810">
              <w:rPr>
                <w:sz w:val="24"/>
                <w:szCs w:val="24"/>
                <w:lang w:val="uk-UA"/>
              </w:rPr>
              <w:t>20</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Атестаційні листи,</w:t>
            </w:r>
          </w:p>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 xml:space="preserve">клопотання </w:t>
            </w:r>
          </w:p>
          <w:p w:rsidR="00A45E77" w:rsidRPr="00BC764B" w:rsidRDefault="00A45E77" w:rsidP="00B51E8F">
            <w:pPr>
              <w:rPr>
                <w:sz w:val="24"/>
                <w:szCs w:val="24"/>
                <w:lang w:val="uk-UA"/>
              </w:rPr>
            </w:pPr>
            <w:r w:rsidRPr="00BC764B">
              <w:rPr>
                <w:sz w:val="24"/>
                <w:szCs w:val="24"/>
                <w:lang w:val="uk-UA"/>
              </w:rPr>
              <w:t>перед атестаційною комісією Департаменту науки і освіти Харківської обласної державної адміністрації</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r w:rsidR="00A45E77" w:rsidRPr="00BC764B" w:rsidTr="00B0686C">
        <w:trPr>
          <w:trHeight w:val="530"/>
        </w:trPr>
        <w:tc>
          <w:tcPr>
            <w:tcW w:w="426" w:type="dxa"/>
            <w:tcBorders>
              <w:top w:val="single" w:sz="4" w:space="0" w:color="auto"/>
              <w:left w:val="single" w:sz="4" w:space="0" w:color="auto"/>
              <w:bottom w:val="single" w:sz="4" w:space="0" w:color="auto"/>
              <w:right w:val="single" w:sz="4" w:space="0" w:color="auto"/>
            </w:tcBorders>
          </w:tcPr>
          <w:p w:rsidR="00A45E77" w:rsidRPr="003E64AC" w:rsidRDefault="00A45E77" w:rsidP="00B51E8F">
            <w:pPr>
              <w:pStyle w:val="affb"/>
              <w:widowControl w:val="0"/>
              <w:numPr>
                <w:ilvl w:val="0"/>
                <w:numId w:val="42"/>
              </w:numPr>
              <w:autoSpaceDE w:val="0"/>
              <w:autoSpaceDN w:val="0"/>
              <w:adjustRightInd w:val="0"/>
              <w:jc w:val="center"/>
              <w:rPr>
                <w:sz w:val="24"/>
                <w:szCs w:val="24"/>
                <w:lang w:val="uk-UA"/>
              </w:rPr>
            </w:pPr>
          </w:p>
        </w:tc>
        <w:tc>
          <w:tcPr>
            <w:tcW w:w="2693"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ind w:right="-81"/>
              <w:rPr>
                <w:sz w:val="24"/>
                <w:szCs w:val="24"/>
                <w:lang w:val="uk-UA" w:eastAsia="ru-RU" w:bidi="ar-SA"/>
              </w:rPr>
            </w:pPr>
            <w:r w:rsidRPr="00BC764B">
              <w:rPr>
                <w:sz w:val="24"/>
                <w:szCs w:val="24"/>
                <w:lang w:val="uk-UA" w:eastAsia="ru-RU" w:bidi="ar-SA"/>
              </w:rPr>
              <w:t xml:space="preserve">Аналіз підсумків  атестації </w:t>
            </w:r>
          </w:p>
          <w:p w:rsidR="00A45E77" w:rsidRPr="00BC764B" w:rsidRDefault="00A45E77" w:rsidP="00B51E8F">
            <w:pPr>
              <w:widowControl w:val="0"/>
              <w:autoSpaceDE w:val="0"/>
              <w:autoSpaceDN w:val="0"/>
              <w:adjustRightInd w:val="0"/>
              <w:ind w:right="-81"/>
              <w:rPr>
                <w:sz w:val="24"/>
                <w:szCs w:val="24"/>
                <w:lang w:val="uk-UA" w:eastAsia="ru-RU" w:bidi="ar-SA"/>
              </w:rPr>
            </w:pP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A45E77" w:rsidRPr="00BC764B" w:rsidRDefault="001C1810" w:rsidP="00B51E8F">
            <w:pPr>
              <w:widowControl w:val="0"/>
              <w:autoSpaceDE w:val="0"/>
              <w:autoSpaceDN w:val="0"/>
              <w:adjustRightInd w:val="0"/>
              <w:rPr>
                <w:sz w:val="24"/>
                <w:szCs w:val="24"/>
                <w:lang w:val="uk-UA"/>
              </w:rPr>
            </w:pPr>
            <w:r>
              <w:rPr>
                <w:sz w:val="24"/>
                <w:szCs w:val="24"/>
                <w:lang w:val="uk-UA"/>
              </w:rPr>
              <w:t>К</w:t>
            </w:r>
            <w:r w:rsidR="00A45E77" w:rsidRPr="00BC764B">
              <w:rPr>
                <w:sz w:val="24"/>
                <w:szCs w:val="24"/>
                <w:lang w:val="uk-UA"/>
              </w:rPr>
              <w:t>вітень 201</w:t>
            </w:r>
            <w:r w:rsidR="00A45E77">
              <w:rPr>
                <w:sz w:val="24"/>
                <w:szCs w:val="24"/>
                <w:lang w:val="uk-UA"/>
              </w:rPr>
              <w:t>9</w:t>
            </w:r>
          </w:p>
        </w:tc>
        <w:tc>
          <w:tcPr>
            <w:tcW w:w="1984"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r w:rsidRPr="00BC764B">
              <w:rPr>
                <w:sz w:val="24"/>
                <w:szCs w:val="24"/>
                <w:lang w:val="uk-UA"/>
              </w:rPr>
              <w:t>Протокол наради при директорові</w:t>
            </w:r>
          </w:p>
        </w:tc>
        <w:tc>
          <w:tcPr>
            <w:tcW w:w="1418" w:type="dxa"/>
            <w:tcBorders>
              <w:top w:val="single" w:sz="4" w:space="0" w:color="auto"/>
              <w:left w:val="single" w:sz="4" w:space="0" w:color="auto"/>
              <w:bottom w:val="single" w:sz="4" w:space="0" w:color="auto"/>
              <w:right w:val="single" w:sz="4" w:space="0" w:color="auto"/>
            </w:tcBorders>
          </w:tcPr>
          <w:p w:rsidR="00A45E77" w:rsidRPr="00BC764B" w:rsidRDefault="00A45E77" w:rsidP="00B51E8F">
            <w:pPr>
              <w:widowControl w:val="0"/>
              <w:autoSpaceDE w:val="0"/>
              <w:autoSpaceDN w:val="0"/>
              <w:adjustRightInd w:val="0"/>
              <w:rPr>
                <w:sz w:val="24"/>
                <w:szCs w:val="24"/>
                <w:lang w:val="uk-UA"/>
              </w:rPr>
            </w:pPr>
          </w:p>
        </w:tc>
      </w:tr>
    </w:tbl>
    <w:p w:rsidR="00867769" w:rsidRPr="00E81460" w:rsidRDefault="00867769" w:rsidP="00B51E8F">
      <w:pPr>
        <w:spacing w:line="360" w:lineRule="auto"/>
        <w:jc w:val="both"/>
        <w:rPr>
          <w:b/>
          <w:sz w:val="24"/>
          <w:szCs w:val="24"/>
          <w:lang w:val="uk-UA" w:eastAsia="ru-RU"/>
        </w:rPr>
      </w:pPr>
    </w:p>
    <w:p w:rsidR="00BA4B3F" w:rsidRPr="00BC764B" w:rsidRDefault="00FF1BB3" w:rsidP="00B51E8F">
      <w:pPr>
        <w:shd w:val="clear" w:color="auto" w:fill="FFFFFF"/>
        <w:tabs>
          <w:tab w:val="left" w:pos="-851"/>
        </w:tabs>
        <w:spacing w:line="360" w:lineRule="auto"/>
        <w:ind w:right="-81"/>
        <w:rPr>
          <w:sz w:val="24"/>
          <w:szCs w:val="24"/>
          <w:lang w:val="uk-UA"/>
        </w:rPr>
      </w:pPr>
      <w:r>
        <w:rPr>
          <w:b/>
          <w:sz w:val="24"/>
          <w:szCs w:val="24"/>
          <w:lang w:val="uk-UA"/>
        </w:rPr>
        <w:t>3</w:t>
      </w:r>
      <w:r w:rsidR="00BA4B3F" w:rsidRPr="00BC764B">
        <w:rPr>
          <w:b/>
          <w:sz w:val="24"/>
          <w:szCs w:val="24"/>
          <w:lang w:val="uk-UA"/>
        </w:rPr>
        <w:t xml:space="preserve">. Організація </w:t>
      </w:r>
      <w:r w:rsidR="00D72D46">
        <w:rPr>
          <w:b/>
          <w:sz w:val="24"/>
          <w:szCs w:val="24"/>
          <w:lang w:val="uk-UA"/>
        </w:rPr>
        <w:t>освітнього</w:t>
      </w:r>
      <w:r w:rsidR="00BA4B3F" w:rsidRPr="00BC764B">
        <w:rPr>
          <w:b/>
          <w:sz w:val="24"/>
          <w:szCs w:val="24"/>
          <w:lang w:val="uk-UA"/>
        </w:rPr>
        <w:t xml:space="preserve"> процесу</w:t>
      </w:r>
    </w:p>
    <w:p w:rsidR="00BA4B3F" w:rsidRPr="00FF1BB3" w:rsidRDefault="00FF1BB3" w:rsidP="00B51E8F">
      <w:pPr>
        <w:spacing w:line="360" w:lineRule="auto"/>
        <w:ind w:right="-81"/>
        <w:jc w:val="both"/>
        <w:rPr>
          <w:b/>
          <w:sz w:val="24"/>
          <w:szCs w:val="24"/>
          <w:lang w:val="uk-UA"/>
        </w:rPr>
      </w:pPr>
      <w:r>
        <w:rPr>
          <w:b/>
          <w:sz w:val="24"/>
          <w:szCs w:val="24"/>
          <w:lang w:val="uk-UA"/>
        </w:rPr>
        <w:t>3</w:t>
      </w:r>
      <w:r w:rsidR="00BA4B3F" w:rsidRPr="00BC764B">
        <w:rPr>
          <w:b/>
          <w:sz w:val="24"/>
          <w:szCs w:val="24"/>
          <w:lang w:val="uk-UA"/>
        </w:rPr>
        <w:t>.1. Забезпечення прав учнів на здобуття повної загальної середньої освіти</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2"/>
        <w:gridCol w:w="4893"/>
        <w:gridCol w:w="1559"/>
        <w:gridCol w:w="1985"/>
        <w:gridCol w:w="1134"/>
      </w:tblGrid>
      <w:tr w:rsidR="0087604A" w:rsidRPr="006F4763" w:rsidTr="00B80B80">
        <w:tc>
          <w:tcPr>
            <w:tcW w:w="712" w:type="dxa"/>
            <w:tcBorders>
              <w:top w:val="single" w:sz="4" w:space="0" w:color="auto"/>
              <w:left w:val="single" w:sz="4" w:space="0" w:color="auto"/>
              <w:bottom w:val="single" w:sz="4" w:space="0" w:color="auto"/>
              <w:right w:val="single" w:sz="4" w:space="0" w:color="auto"/>
            </w:tcBorders>
          </w:tcPr>
          <w:p w:rsidR="00847A75" w:rsidRDefault="00847A75" w:rsidP="00B51E8F">
            <w:pPr>
              <w:rPr>
                <w:sz w:val="24"/>
                <w:szCs w:val="24"/>
                <w:lang w:val="uk-UA"/>
              </w:rPr>
            </w:pPr>
            <w:r w:rsidRPr="006F4763">
              <w:rPr>
                <w:sz w:val="24"/>
                <w:szCs w:val="24"/>
                <w:lang w:val="uk-UA"/>
              </w:rPr>
              <w:t>№</w:t>
            </w:r>
          </w:p>
          <w:p w:rsidR="00847A75" w:rsidRPr="006F4763" w:rsidRDefault="00847A75" w:rsidP="00B51E8F">
            <w:pPr>
              <w:rPr>
                <w:sz w:val="24"/>
                <w:szCs w:val="24"/>
                <w:lang w:val="uk-UA"/>
              </w:rPr>
            </w:pPr>
            <w:r>
              <w:rPr>
                <w:sz w:val="24"/>
                <w:szCs w:val="24"/>
                <w:lang w:val="uk-UA"/>
              </w:rPr>
              <w:t>з/п</w:t>
            </w:r>
          </w:p>
        </w:tc>
        <w:tc>
          <w:tcPr>
            <w:tcW w:w="4893" w:type="dxa"/>
            <w:tcBorders>
              <w:top w:val="single" w:sz="4" w:space="0" w:color="auto"/>
              <w:left w:val="single" w:sz="4" w:space="0" w:color="auto"/>
              <w:bottom w:val="single" w:sz="4" w:space="0" w:color="auto"/>
              <w:right w:val="single" w:sz="4" w:space="0" w:color="auto"/>
            </w:tcBorders>
          </w:tcPr>
          <w:p w:rsidR="00847A75" w:rsidRPr="0087604A" w:rsidRDefault="00847A75" w:rsidP="00B51E8F">
            <w:pPr>
              <w:pStyle w:val="8"/>
              <w:jc w:val="center"/>
              <w:rPr>
                <w:rFonts w:ascii="Times New Roman" w:hAnsi="Times New Roman"/>
                <w:i w:val="0"/>
              </w:rPr>
            </w:pPr>
            <w:r w:rsidRPr="00FF1BB3">
              <w:rPr>
                <w:rFonts w:ascii="Times New Roman" w:hAnsi="Times New Roman"/>
                <w:i w:val="0"/>
                <w:lang w:val="uk-UA"/>
              </w:rPr>
              <w:t xml:space="preserve">Зміст </w:t>
            </w:r>
            <w:proofErr w:type="spellStart"/>
            <w:r w:rsidRPr="00E81460">
              <w:rPr>
                <w:rFonts w:ascii="Times New Roman" w:hAnsi="Times New Roman"/>
                <w:i w:val="0"/>
                <w:lang w:val="uk-UA"/>
              </w:rPr>
              <w:t>ро</w:t>
            </w:r>
            <w:r w:rsidRPr="0087604A">
              <w:rPr>
                <w:rFonts w:ascii="Times New Roman" w:hAnsi="Times New Roman"/>
                <w:i w:val="0"/>
              </w:rPr>
              <w:t>боти</w:t>
            </w:r>
            <w:proofErr w:type="spellEnd"/>
          </w:p>
        </w:tc>
        <w:tc>
          <w:tcPr>
            <w:tcW w:w="1559" w:type="dxa"/>
            <w:tcBorders>
              <w:top w:val="single" w:sz="4" w:space="0" w:color="auto"/>
              <w:left w:val="single" w:sz="4" w:space="0" w:color="auto"/>
              <w:bottom w:val="single" w:sz="4" w:space="0" w:color="auto"/>
              <w:right w:val="single" w:sz="4" w:space="0" w:color="auto"/>
            </w:tcBorders>
          </w:tcPr>
          <w:p w:rsidR="00847A75" w:rsidRPr="006F4763" w:rsidRDefault="00847A75" w:rsidP="00B51E8F">
            <w:pPr>
              <w:rPr>
                <w:sz w:val="24"/>
                <w:szCs w:val="24"/>
                <w:lang w:val="uk-UA"/>
              </w:rPr>
            </w:pPr>
            <w:r w:rsidRPr="006F4763">
              <w:rPr>
                <w:sz w:val="24"/>
                <w:szCs w:val="24"/>
                <w:lang w:val="uk-UA"/>
              </w:rPr>
              <w:t xml:space="preserve">Термін </w:t>
            </w:r>
          </w:p>
        </w:tc>
        <w:tc>
          <w:tcPr>
            <w:tcW w:w="1985" w:type="dxa"/>
            <w:tcBorders>
              <w:top w:val="single" w:sz="4" w:space="0" w:color="auto"/>
              <w:left w:val="single" w:sz="4" w:space="0" w:color="auto"/>
              <w:bottom w:val="single" w:sz="4" w:space="0" w:color="auto"/>
              <w:right w:val="single" w:sz="4" w:space="0" w:color="auto"/>
            </w:tcBorders>
          </w:tcPr>
          <w:p w:rsidR="00847A75" w:rsidRPr="006F4763" w:rsidRDefault="00847A75" w:rsidP="00B51E8F">
            <w:pPr>
              <w:rPr>
                <w:sz w:val="24"/>
                <w:szCs w:val="24"/>
                <w:lang w:val="uk-UA"/>
              </w:rPr>
            </w:pPr>
            <w:r w:rsidRPr="006F4763">
              <w:rPr>
                <w:sz w:val="24"/>
                <w:szCs w:val="24"/>
                <w:lang w:val="uk-UA"/>
              </w:rPr>
              <w:t xml:space="preserve">Відповідальний </w:t>
            </w:r>
          </w:p>
        </w:tc>
        <w:tc>
          <w:tcPr>
            <w:tcW w:w="1134" w:type="dxa"/>
            <w:tcBorders>
              <w:top w:val="single" w:sz="4" w:space="0" w:color="auto"/>
              <w:left w:val="single" w:sz="4" w:space="0" w:color="auto"/>
              <w:bottom w:val="single" w:sz="4" w:space="0" w:color="auto"/>
              <w:right w:val="single" w:sz="4" w:space="0" w:color="auto"/>
            </w:tcBorders>
          </w:tcPr>
          <w:p w:rsidR="00847A75" w:rsidRPr="0087604A" w:rsidRDefault="0087604A" w:rsidP="00B51E8F">
            <w:pPr>
              <w:rPr>
                <w:sz w:val="24"/>
                <w:szCs w:val="24"/>
                <w:lang w:val="uk-UA"/>
              </w:rPr>
            </w:pPr>
            <w:r>
              <w:rPr>
                <w:sz w:val="24"/>
                <w:szCs w:val="24"/>
                <w:lang w:val="uk-UA"/>
              </w:rPr>
              <w:t>Відмітка про виконання</w:t>
            </w:r>
          </w:p>
        </w:tc>
      </w:tr>
      <w:tr w:rsidR="0087604A"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87604A" w:rsidRPr="006F4763" w:rsidRDefault="0087604A" w:rsidP="00B51E8F">
            <w:pPr>
              <w:rPr>
                <w:sz w:val="24"/>
                <w:szCs w:val="24"/>
                <w:lang w:val="uk-UA"/>
              </w:rPr>
            </w:pPr>
            <w:r w:rsidRPr="006F4763">
              <w:rPr>
                <w:bCs/>
                <w:iCs/>
                <w:sz w:val="24"/>
                <w:szCs w:val="24"/>
                <w:lang w:val="uk-UA"/>
              </w:rPr>
              <w:t>Серпень</w:t>
            </w:r>
          </w:p>
        </w:tc>
      </w:tr>
      <w:tr w:rsidR="001914C5" w:rsidRPr="001C1810"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Огляд навчальних класів</w:t>
            </w:r>
            <w:r w:rsidRPr="006F4763">
              <w:rPr>
                <w:sz w:val="24"/>
                <w:szCs w:val="24"/>
                <w:lang w:val="uk-UA"/>
              </w:rPr>
              <w:t>, перевірка підготовленості до початку нового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3A1029" w:rsidP="00B51E8F">
            <w:pPr>
              <w:rPr>
                <w:sz w:val="24"/>
                <w:szCs w:val="24"/>
                <w:lang w:val="uk-UA"/>
              </w:rPr>
            </w:pPr>
            <w:r>
              <w:rPr>
                <w:sz w:val="24"/>
                <w:szCs w:val="24"/>
                <w:lang w:val="uk-UA"/>
              </w:rPr>
              <w:t>До 29</w:t>
            </w:r>
            <w:r w:rsidR="001914C5">
              <w:rPr>
                <w:sz w:val="24"/>
                <w:szCs w:val="24"/>
                <w:lang w:val="uk-UA"/>
              </w:rPr>
              <w:t>.08.201</w:t>
            </w:r>
            <w:r w:rsidR="001C1810">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Default="001C1810" w:rsidP="00B51E8F">
            <w:pPr>
              <w:rPr>
                <w:sz w:val="24"/>
                <w:szCs w:val="24"/>
                <w:lang w:val="uk-UA"/>
              </w:rPr>
            </w:pPr>
            <w:r>
              <w:rPr>
                <w:sz w:val="24"/>
                <w:szCs w:val="24"/>
                <w:lang w:val="uk-UA"/>
              </w:rPr>
              <w:t>Вишня І.М.</w:t>
            </w:r>
          </w:p>
          <w:p w:rsidR="001914C5" w:rsidRPr="00940682" w:rsidRDefault="001914C5" w:rsidP="00B51E8F">
            <w:pPr>
              <w:rPr>
                <w:iCs/>
                <w:sz w:val="24"/>
                <w:szCs w:val="24"/>
                <w:lang w:val="uk-UA"/>
              </w:rPr>
            </w:pP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D46555"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 xml:space="preserve">Затвердження педагогічного навантаження </w:t>
            </w:r>
            <w:r w:rsidR="001C1810">
              <w:rPr>
                <w:sz w:val="24"/>
                <w:szCs w:val="24"/>
                <w:lang w:val="uk-UA"/>
              </w:rPr>
              <w:t>педагогічних працівників на 2019</w:t>
            </w:r>
            <w:r w:rsidR="003A1029">
              <w:rPr>
                <w:sz w:val="24"/>
                <w:szCs w:val="24"/>
                <w:lang w:val="uk-UA"/>
              </w:rPr>
              <w:t>/20</w:t>
            </w:r>
            <w:r w:rsidR="001C1810">
              <w:rPr>
                <w:sz w:val="24"/>
                <w:szCs w:val="24"/>
                <w:lang w:val="uk-UA"/>
              </w:rPr>
              <w:t>20</w:t>
            </w:r>
            <w:r>
              <w:rPr>
                <w:sz w:val="24"/>
                <w:szCs w:val="24"/>
                <w:lang w:val="uk-UA"/>
              </w:rPr>
              <w:t xml:space="preserve"> навчальний рік</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До 31.08.201</w:t>
            </w:r>
            <w:r w:rsidR="001C1810">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iCs/>
                <w:sz w:val="24"/>
                <w:szCs w:val="24"/>
                <w:lang w:val="uk-UA"/>
              </w:rPr>
            </w:pPr>
            <w:r>
              <w:rPr>
                <w:sz w:val="24"/>
                <w:szCs w:val="24"/>
                <w:lang w:val="uk-UA"/>
              </w:rPr>
              <w:t xml:space="preserve">Вишня І.М., </w:t>
            </w:r>
          </w:p>
          <w:p w:rsidR="001914C5" w:rsidRDefault="001914C5"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 </w:t>
            </w:r>
          </w:p>
          <w:p w:rsidR="001914C5" w:rsidRPr="0087604A" w:rsidRDefault="001C1810" w:rsidP="00B51E8F">
            <w:pPr>
              <w:rPr>
                <w:sz w:val="24"/>
                <w:szCs w:val="24"/>
                <w:lang w:val="ru-RU"/>
              </w:rPr>
            </w:pPr>
            <w:proofErr w:type="spellStart"/>
            <w:r>
              <w:rPr>
                <w:iCs/>
                <w:sz w:val="24"/>
                <w:szCs w:val="24"/>
                <w:lang w:val="uk-UA"/>
              </w:rPr>
              <w:t>Карікова</w:t>
            </w:r>
            <w:proofErr w:type="spellEnd"/>
            <w:r>
              <w:rPr>
                <w:iCs/>
                <w:sz w:val="24"/>
                <w:szCs w:val="24"/>
                <w:lang w:val="uk-UA"/>
              </w:rPr>
              <w:t xml:space="preserve"> Н.В.</w:t>
            </w:r>
            <w:r w:rsidR="001914C5">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C579EF"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sidRPr="006F4763">
              <w:rPr>
                <w:sz w:val="24"/>
                <w:szCs w:val="24"/>
                <w:lang w:val="uk-UA"/>
              </w:rPr>
              <w:t xml:space="preserve">Призначення класних керівників </w:t>
            </w:r>
            <w:r>
              <w:rPr>
                <w:sz w:val="24"/>
                <w:szCs w:val="24"/>
                <w:lang w:val="uk-UA"/>
              </w:rPr>
              <w:t>та закріплення за класними колективами навчальних кабінетів</w:t>
            </w:r>
          </w:p>
        </w:tc>
        <w:tc>
          <w:tcPr>
            <w:tcW w:w="1559"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r>
              <w:rPr>
                <w:sz w:val="24"/>
                <w:szCs w:val="24"/>
                <w:lang w:val="uk-UA"/>
              </w:rPr>
              <w:t>До 31.08.201</w:t>
            </w:r>
            <w:r w:rsidR="001C1810">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iCs/>
                <w:sz w:val="24"/>
                <w:szCs w:val="24"/>
                <w:lang w:val="uk-UA"/>
              </w:rPr>
            </w:pPr>
            <w:r>
              <w:rPr>
                <w:sz w:val="24"/>
                <w:szCs w:val="24"/>
                <w:lang w:val="uk-UA"/>
              </w:rPr>
              <w:t xml:space="preserve">Вишня І.М., </w:t>
            </w:r>
          </w:p>
          <w:p w:rsidR="001914C5" w:rsidRPr="001C1810" w:rsidRDefault="001C1810"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w:t>
            </w:r>
            <w:r w:rsidR="001914C5">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D46555" w:rsidTr="00B80B80">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9525E4" w:rsidRPr="009525E4" w:rsidRDefault="001914C5" w:rsidP="00B51E8F">
            <w:pPr>
              <w:outlineLvl w:val="0"/>
              <w:rPr>
                <w:bCs/>
                <w:kern w:val="36"/>
                <w:sz w:val="24"/>
                <w:szCs w:val="24"/>
                <w:lang w:val="uk-UA" w:eastAsia="ru-RU" w:bidi="ar-SA"/>
              </w:rPr>
            </w:pPr>
            <w:r w:rsidRPr="009525E4">
              <w:rPr>
                <w:iCs/>
                <w:sz w:val="24"/>
                <w:szCs w:val="24"/>
                <w:lang w:val="uk-UA"/>
              </w:rPr>
              <w:t>Провести засідання серпневої педрад</w:t>
            </w:r>
            <w:r w:rsidR="003A1029" w:rsidRPr="009525E4">
              <w:rPr>
                <w:iCs/>
                <w:sz w:val="24"/>
                <w:szCs w:val="24"/>
                <w:lang w:val="uk-UA"/>
              </w:rPr>
              <w:t>и</w:t>
            </w:r>
            <w:r w:rsidR="009525E4">
              <w:rPr>
                <w:iCs/>
                <w:sz w:val="24"/>
                <w:szCs w:val="24"/>
                <w:lang w:val="uk-UA"/>
              </w:rPr>
              <w:t>:</w:t>
            </w:r>
            <w:r w:rsidR="003A1029" w:rsidRPr="009525E4">
              <w:rPr>
                <w:iCs/>
                <w:sz w:val="24"/>
                <w:szCs w:val="24"/>
                <w:lang w:val="uk-UA"/>
              </w:rPr>
              <w:t xml:space="preserve"> </w:t>
            </w:r>
            <w:r w:rsidR="009525E4">
              <w:rPr>
                <w:iCs/>
                <w:sz w:val="24"/>
                <w:szCs w:val="24"/>
                <w:lang w:val="uk-UA"/>
              </w:rPr>
              <w:t>«</w:t>
            </w:r>
            <w:r w:rsidR="009525E4" w:rsidRPr="009525E4">
              <w:rPr>
                <w:bCs/>
                <w:kern w:val="36"/>
                <w:sz w:val="24"/>
                <w:szCs w:val="24"/>
                <w:lang w:val="uk-UA" w:eastAsia="ru-RU" w:bidi="ar-SA"/>
              </w:rPr>
              <w:t>Особливості організації освітнього процесу в 2019/2020 навчальному році. Визначення пріоритетних напрямків діяльності ліцею-інтернату на сучасному етапі</w:t>
            </w:r>
            <w:r w:rsidR="009525E4">
              <w:rPr>
                <w:bCs/>
                <w:kern w:val="36"/>
                <w:sz w:val="24"/>
                <w:szCs w:val="24"/>
                <w:lang w:val="uk-UA" w:eastAsia="ru-RU" w:bidi="ar-SA"/>
              </w:rPr>
              <w:t>»</w:t>
            </w:r>
          </w:p>
          <w:p w:rsidR="001914C5" w:rsidRPr="009525E4" w:rsidRDefault="001914C5"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line="240" w:lineRule="auto"/>
              <w:rPr>
                <w:rFonts w:ascii="Times New Roman" w:hAnsi="Times New Roman"/>
                <w:iCs/>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1914C5" w:rsidRPr="009525E4" w:rsidRDefault="00EE0D9C" w:rsidP="00B51E8F">
            <w:pPr>
              <w:rPr>
                <w:sz w:val="24"/>
                <w:szCs w:val="24"/>
                <w:lang w:val="uk-UA"/>
              </w:rPr>
            </w:pPr>
            <w:r w:rsidRPr="009525E4">
              <w:rPr>
                <w:sz w:val="24"/>
                <w:szCs w:val="24"/>
                <w:lang w:val="uk-UA"/>
              </w:rPr>
              <w:t>28</w:t>
            </w:r>
            <w:r w:rsidR="001914C5" w:rsidRPr="009525E4">
              <w:rPr>
                <w:sz w:val="24"/>
                <w:szCs w:val="24"/>
                <w:lang w:val="uk-UA"/>
              </w:rPr>
              <w:t>.08.201</w:t>
            </w:r>
            <w:r w:rsidR="001C1810" w:rsidRPr="009525E4">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Pr="009525E4" w:rsidRDefault="001914C5" w:rsidP="00B51E8F">
            <w:pPr>
              <w:rPr>
                <w:sz w:val="24"/>
                <w:szCs w:val="24"/>
                <w:lang w:val="uk-UA"/>
              </w:rPr>
            </w:pPr>
            <w:r w:rsidRPr="009525E4">
              <w:rPr>
                <w:sz w:val="24"/>
                <w:szCs w:val="24"/>
                <w:lang w:val="uk-UA"/>
              </w:rPr>
              <w:t xml:space="preserve">Вишня І.М.,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1914C5" w:rsidRPr="001C1810" w:rsidTr="00B80B80">
        <w:trPr>
          <w:trHeight w:val="841"/>
        </w:trPr>
        <w:tc>
          <w:tcPr>
            <w:tcW w:w="712"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numPr>
                <w:ilvl w:val="0"/>
                <w:numId w:val="22"/>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1914C5" w:rsidRPr="00741E38" w:rsidRDefault="001914C5" w:rsidP="00B51E8F">
            <w:pPr>
              <w:jc w:val="both"/>
              <w:rPr>
                <w:sz w:val="24"/>
                <w:szCs w:val="24"/>
                <w:lang w:val="uk-UA"/>
              </w:rPr>
            </w:pPr>
            <w:r>
              <w:rPr>
                <w:sz w:val="24"/>
                <w:szCs w:val="24"/>
                <w:lang w:val="uk-UA"/>
              </w:rPr>
              <w:t>Затвердження</w:t>
            </w:r>
            <w:r w:rsidRPr="003A1029">
              <w:rPr>
                <w:sz w:val="24"/>
                <w:szCs w:val="24"/>
                <w:lang w:val="uk-UA"/>
              </w:rPr>
              <w:t xml:space="preserve"> розклад</w:t>
            </w:r>
            <w:r>
              <w:rPr>
                <w:sz w:val="24"/>
                <w:szCs w:val="24"/>
                <w:lang w:val="uk-UA"/>
              </w:rPr>
              <w:t>у</w:t>
            </w:r>
            <w:r w:rsidRPr="003A1029">
              <w:rPr>
                <w:sz w:val="24"/>
                <w:szCs w:val="24"/>
                <w:lang w:val="uk-UA"/>
              </w:rPr>
              <w:t xml:space="preserve"> </w:t>
            </w:r>
            <w:r w:rsidR="0002452E">
              <w:rPr>
                <w:sz w:val="24"/>
                <w:szCs w:val="24"/>
                <w:lang w:val="uk-UA"/>
              </w:rPr>
              <w:t>уроків</w:t>
            </w:r>
            <w:r w:rsidRPr="0087604A">
              <w:rPr>
                <w:sz w:val="24"/>
                <w:szCs w:val="24"/>
                <w:lang w:val="ru-RU"/>
              </w:rPr>
              <w:t xml:space="preserve"> на </w:t>
            </w:r>
            <w:r w:rsidR="001C1810">
              <w:rPr>
                <w:sz w:val="24"/>
                <w:lang w:val="uk-UA"/>
              </w:rPr>
              <w:t>2019</w:t>
            </w:r>
            <w:r w:rsidR="003A1029">
              <w:rPr>
                <w:sz w:val="24"/>
                <w:lang w:val="uk-UA"/>
              </w:rPr>
              <w:t>/20</w:t>
            </w:r>
            <w:r w:rsidR="001C1810">
              <w:rPr>
                <w:sz w:val="24"/>
                <w:lang w:val="uk-UA"/>
              </w:rPr>
              <w:t>20</w:t>
            </w:r>
            <w:r w:rsidR="00ED70CB">
              <w:rPr>
                <w:sz w:val="24"/>
                <w:lang w:val="uk-UA"/>
              </w:rPr>
              <w:t xml:space="preserve"> </w:t>
            </w:r>
            <w:proofErr w:type="spellStart"/>
            <w:r w:rsidRPr="0087604A">
              <w:rPr>
                <w:sz w:val="24"/>
                <w:szCs w:val="24"/>
                <w:lang w:val="ru-RU"/>
              </w:rPr>
              <w:t>навчальний</w:t>
            </w:r>
            <w:proofErr w:type="spellEnd"/>
            <w:r w:rsidRPr="0087604A">
              <w:rPr>
                <w:sz w:val="24"/>
                <w:szCs w:val="24"/>
                <w:lang w:val="ru-RU"/>
              </w:rPr>
              <w:t xml:space="preserve"> </w:t>
            </w:r>
            <w:proofErr w:type="spellStart"/>
            <w:r w:rsidRPr="0087604A">
              <w:rPr>
                <w:sz w:val="24"/>
                <w:szCs w:val="24"/>
                <w:lang w:val="ru-RU"/>
              </w:rPr>
              <w:t>рік</w:t>
            </w:r>
            <w:proofErr w:type="spellEnd"/>
            <w:r w:rsidRPr="0087604A">
              <w:rPr>
                <w:sz w:val="24"/>
                <w:szCs w:val="24"/>
                <w:lang w:val="ru-RU"/>
              </w:rPr>
              <w:t>,</w:t>
            </w:r>
            <w:r>
              <w:rPr>
                <w:sz w:val="24"/>
                <w:szCs w:val="24"/>
                <w:lang w:val="uk-UA"/>
              </w:rPr>
              <w:t xml:space="preserve"> режиму </w:t>
            </w:r>
            <w:r w:rsidR="001C1810">
              <w:rPr>
                <w:sz w:val="24"/>
                <w:szCs w:val="24"/>
                <w:lang w:val="uk-UA"/>
              </w:rPr>
              <w:t>дня</w:t>
            </w:r>
            <w:r>
              <w:rPr>
                <w:sz w:val="24"/>
                <w:szCs w:val="24"/>
                <w:lang w:val="uk-UA"/>
              </w:rPr>
              <w:t xml:space="preserve"> закладу, </w:t>
            </w:r>
            <w:r w:rsidRPr="0087604A">
              <w:rPr>
                <w:sz w:val="24"/>
                <w:szCs w:val="24"/>
                <w:lang w:val="ru-RU"/>
              </w:rPr>
              <w:t xml:space="preserve"> </w:t>
            </w:r>
            <w:proofErr w:type="spellStart"/>
            <w:r w:rsidRPr="0087604A">
              <w:rPr>
                <w:sz w:val="24"/>
                <w:szCs w:val="24"/>
                <w:lang w:val="ru-RU"/>
              </w:rPr>
              <w:t>узгод</w:t>
            </w:r>
            <w:r>
              <w:rPr>
                <w:sz w:val="24"/>
                <w:szCs w:val="24"/>
                <w:lang w:val="uk-UA"/>
              </w:rPr>
              <w:t>ження</w:t>
            </w:r>
            <w:proofErr w:type="spellEnd"/>
            <w:r w:rsidR="0002452E">
              <w:rPr>
                <w:sz w:val="24"/>
                <w:szCs w:val="24"/>
                <w:lang w:val="uk-UA"/>
              </w:rPr>
              <w:t xml:space="preserve"> </w:t>
            </w:r>
            <w:r>
              <w:rPr>
                <w:sz w:val="24"/>
                <w:szCs w:val="24"/>
                <w:lang w:val="uk-UA"/>
              </w:rPr>
              <w:t>їх</w:t>
            </w:r>
            <w:r w:rsidRPr="0087604A">
              <w:rPr>
                <w:sz w:val="24"/>
                <w:szCs w:val="24"/>
                <w:lang w:val="ru-RU"/>
              </w:rPr>
              <w:t xml:space="preserve"> з </w:t>
            </w:r>
            <w:proofErr w:type="spellStart"/>
            <w:r w:rsidRPr="0087604A">
              <w:rPr>
                <w:sz w:val="24"/>
                <w:szCs w:val="24"/>
                <w:lang w:val="ru-RU"/>
              </w:rPr>
              <w:t>санітарними</w:t>
            </w:r>
            <w:proofErr w:type="spellEnd"/>
            <w:r w:rsidRPr="0087604A">
              <w:rPr>
                <w:sz w:val="24"/>
                <w:szCs w:val="24"/>
                <w:lang w:val="ru-RU"/>
              </w:rPr>
              <w:t xml:space="preserve"> службами</w:t>
            </w:r>
          </w:p>
        </w:tc>
        <w:tc>
          <w:tcPr>
            <w:tcW w:w="1559" w:type="dxa"/>
            <w:tcBorders>
              <w:top w:val="single" w:sz="4" w:space="0" w:color="auto"/>
              <w:left w:val="single" w:sz="4" w:space="0" w:color="auto"/>
              <w:bottom w:val="single" w:sz="4" w:space="0" w:color="auto"/>
              <w:right w:val="single" w:sz="4" w:space="0" w:color="auto"/>
            </w:tcBorders>
          </w:tcPr>
          <w:p w:rsidR="001914C5" w:rsidRPr="00D01C19" w:rsidRDefault="001914C5" w:rsidP="00B51E8F">
            <w:pPr>
              <w:rPr>
                <w:sz w:val="24"/>
                <w:szCs w:val="24"/>
              </w:rPr>
            </w:pPr>
            <w:proofErr w:type="spellStart"/>
            <w:r>
              <w:rPr>
                <w:sz w:val="24"/>
                <w:szCs w:val="24"/>
              </w:rPr>
              <w:t>До</w:t>
            </w:r>
            <w:proofErr w:type="spellEnd"/>
            <w:r>
              <w:rPr>
                <w:sz w:val="24"/>
                <w:szCs w:val="24"/>
              </w:rPr>
              <w:t xml:space="preserve"> </w:t>
            </w:r>
            <w:r>
              <w:rPr>
                <w:sz w:val="24"/>
                <w:szCs w:val="24"/>
                <w:lang w:val="uk-UA"/>
              </w:rPr>
              <w:t>31.</w:t>
            </w:r>
            <w:r w:rsidRPr="00D01C19">
              <w:rPr>
                <w:sz w:val="24"/>
                <w:szCs w:val="24"/>
              </w:rPr>
              <w:t>08.</w:t>
            </w:r>
            <w:r>
              <w:rPr>
                <w:iCs/>
                <w:sz w:val="24"/>
                <w:szCs w:val="24"/>
                <w:lang w:val="uk-UA"/>
              </w:rPr>
              <w:t>201</w:t>
            </w:r>
            <w:r w:rsidR="001C1810">
              <w:rPr>
                <w:iCs/>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1914C5" w:rsidRDefault="001914C5" w:rsidP="00B51E8F">
            <w:pPr>
              <w:rPr>
                <w:sz w:val="24"/>
                <w:szCs w:val="24"/>
                <w:lang w:val="uk-UA"/>
              </w:rPr>
            </w:pPr>
            <w:r>
              <w:rPr>
                <w:sz w:val="24"/>
                <w:szCs w:val="24"/>
                <w:lang w:val="uk-UA"/>
              </w:rPr>
              <w:t xml:space="preserve">Вишня І.М., </w:t>
            </w:r>
          </w:p>
          <w:p w:rsidR="001914C5" w:rsidRPr="001C1810" w:rsidRDefault="001C1810"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proofErr w:type="spellStart"/>
            <w:r>
              <w:rPr>
                <w:rFonts w:ascii="Times New Roman" w:hAnsi="Times New Roman"/>
                <w:iCs/>
                <w:sz w:val="24"/>
                <w:szCs w:val="24"/>
                <w:lang w:val="uk-UA"/>
              </w:rPr>
              <w:t>Гунбіна</w:t>
            </w:r>
            <w:proofErr w:type="spellEnd"/>
            <w:r>
              <w:rPr>
                <w:rFonts w:ascii="Times New Roman" w:hAnsi="Times New Roman"/>
                <w:iCs/>
                <w:sz w:val="24"/>
                <w:szCs w:val="24"/>
                <w:lang w:val="uk-UA"/>
              </w:rPr>
              <w:t xml:space="preserve"> С.Ю., </w:t>
            </w:r>
            <w:proofErr w:type="spellStart"/>
            <w:r>
              <w:rPr>
                <w:rFonts w:ascii="Times New Roman" w:hAnsi="Times New Roman"/>
                <w:iCs/>
                <w:sz w:val="24"/>
                <w:szCs w:val="24"/>
                <w:lang w:val="uk-UA"/>
              </w:rPr>
              <w:t>Карікова</w:t>
            </w:r>
            <w:proofErr w:type="spellEnd"/>
            <w:r>
              <w:rPr>
                <w:rFonts w:ascii="Times New Roman" w:hAnsi="Times New Roman"/>
                <w:iCs/>
                <w:sz w:val="24"/>
                <w:szCs w:val="24"/>
                <w:lang w:val="uk-UA"/>
              </w:rPr>
              <w:t xml:space="preserve"> Н.В.</w:t>
            </w:r>
            <w:r w:rsidR="001914C5">
              <w:rPr>
                <w:rFonts w:ascii="Times New Roman" w:hAnsi="Times New Roman"/>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1914C5" w:rsidRPr="006F4763" w:rsidRDefault="001914C5" w:rsidP="00B51E8F">
            <w:pPr>
              <w:rPr>
                <w:sz w:val="24"/>
                <w:szCs w:val="24"/>
                <w:lang w:val="uk-UA"/>
              </w:rPr>
            </w:pPr>
          </w:p>
        </w:tc>
      </w:tr>
      <w:tr w:rsidR="0002452E" w:rsidRPr="001C1810" w:rsidTr="00B80B80">
        <w:trPr>
          <w:trHeight w:val="515"/>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2"/>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jc w:val="both"/>
              <w:rPr>
                <w:sz w:val="24"/>
                <w:szCs w:val="24"/>
                <w:lang w:val="uk-UA"/>
              </w:rPr>
            </w:pPr>
            <w:r>
              <w:rPr>
                <w:sz w:val="24"/>
                <w:szCs w:val="24"/>
                <w:lang w:val="uk-UA"/>
              </w:rPr>
              <w:t>Затвердження графіка роботи вихователів</w:t>
            </w:r>
          </w:p>
        </w:tc>
        <w:tc>
          <w:tcPr>
            <w:tcW w:w="1559"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rPr>
                <w:sz w:val="24"/>
                <w:szCs w:val="24"/>
              </w:rPr>
            </w:pPr>
            <w:proofErr w:type="spellStart"/>
            <w:r>
              <w:rPr>
                <w:sz w:val="24"/>
                <w:szCs w:val="24"/>
              </w:rPr>
              <w:t>До</w:t>
            </w:r>
            <w:proofErr w:type="spellEnd"/>
            <w:r>
              <w:rPr>
                <w:sz w:val="24"/>
                <w:szCs w:val="24"/>
              </w:rPr>
              <w:t xml:space="preserve"> </w:t>
            </w:r>
            <w:r>
              <w:rPr>
                <w:sz w:val="24"/>
                <w:szCs w:val="24"/>
                <w:lang w:val="uk-UA"/>
              </w:rPr>
              <w:t>31.</w:t>
            </w:r>
            <w:r w:rsidRPr="00D01C19">
              <w:rPr>
                <w:sz w:val="24"/>
                <w:szCs w:val="24"/>
              </w:rPr>
              <w:t>08.</w:t>
            </w:r>
            <w:r>
              <w:rPr>
                <w:iCs/>
                <w:sz w:val="24"/>
                <w:szCs w:val="24"/>
                <w:lang w:val="uk-UA"/>
              </w:rPr>
              <w:t>2019</w:t>
            </w:r>
          </w:p>
        </w:tc>
        <w:tc>
          <w:tcPr>
            <w:tcW w:w="1985" w:type="dxa"/>
            <w:tcBorders>
              <w:top w:val="single" w:sz="4" w:space="0" w:color="auto"/>
              <w:left w:val="single" w:sz="4" w:space="0" w:color="auto"/>
              <w:bottom w:val="single" w:sz="4" w:space="0" w:color="auto"/>
              <w:right w:val="single" w:sz="4" w:space="0" w:color="auto"/>
            </w:tcBorders>
          </w:tcPr>
          <w:p w:rsidR="0002452E" w:rsidRPr="001C1810" w:rsidRDefault="0002452E"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proofErr w:type="spellStart"/>
            <w:r>
              <w:rPr>
                <w:rFonts w:ascii="Times New Roman" w:hAnsi="Times New Roman"/>
                <w:iCs/>
                <w:sz w:val="24"/>
                <w:szCs w:val="24"/>
                <w:lang w:val="uk-UA"/>
              </w:rPr>
              <w:t>Гунбіна</w:t>
            </w:r>
            <w:proofErr w:type="spellEnd"/>
            <w:r>
              <w:rPr>
                <w:rFonts w:ascii="Times New Roman" w:hAnsi="Times New Roman"/>
                <w:iCs/>
                <w:sz w:val="24"/>
                <w:szCs w:val="24"/>
                <w:lang w:val="uk-UA"/>
              </w:rPr>
              <w:t xml:space="preserve">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rPr>
          <w:trHeight w:val="511"/>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2"/>
              </w:numPr>
              <w:ind w:left="539" w:hanging="539"/>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jc w:val="both"/>
              <w:rPr>
                <w:sz w:val="24"/>
                <w:szCs w:val="24"/>
                <w:lang w:val="uk-UA"/>
              </w:rPr>
            </w:pPr>
            <w:r>
              <w:rPr>
                <w:sz w:val="24"/>
                <w:szCs w:val="24"/>
                <w:lang w:val="uk-UA"/>
              </w:rPr>
              <w:t>Затвердження розкладу індивідуальних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rPr>
                <w:sz w:val="24"/>
                <w:szCs w:val="24"/>
              </w:rPr>
            </w:pPr>
            <w:proofErr w:type="spellStart"/>
            <w:r>
              <w:rPr>
                <w:sz w:val="24"/>
                <w:szCs w:val="24"/>
              </w:rPr>
              <w:t>До</w:t>
            </w:r>
            <w:proofErr w:type="spellEnd"/>
            <w:r>
              <w:rPr>
                <w:sz w:val="24"/>
                <w:szCs w:val="24"/>
              </w:rPr>
              <w:t xml:space="preserve"> </w:t>
            </w:r>
            <w:r>
              <w:rPr>
                <w:sz w:val="24"/>
                <w:szCs w:val="24"/>
                <w:lang w:val="uk-UA"/>
              </w:rPr>
              <w:t>31.</w:t>
            </w:r>
            <w:r w:rsidRPr="00D01C19">
              <w:rPr>
                <w:sz w:val="24"/>
                <w:szCs w:val="24"/>
              </w:rPr>
              <w:t>08.</w:t>
            </w:r>
            <w:r>
              <w:rPr>
                <w:iCs/>
                <w:sz w:val="24"/>
                <w:szCs w:val="24"/>
                <w:lang w:val="uk-UA"/>
              </w:rPr>
              <w:t>2019</w:t>
            </w:r>
          </w:p>
        </w:tc>
        <w:tc>
          <w:tcPr>
            <w:tcW w:w="1985" w:type="dxa"/>
            <w:tcBorders>
              <w:top w:val="single" w:sz="4" w:space="0" w:color="auto"/>
              <w:left w:val="single" w:sz="4" w:space="0" w:color="auto"/>
              <w:bottom w:val="single" w:sz="4" w:space="0" w:color="auto"/>
              <w:right w:val="single" w:sz="4" w:space="0" w:color="auto"/>
            </w:tcBorders>
          </w:tcPr>
          <w:p w:rsidR="0002452E" w:rsidRPr="001C1810" w:rsidRDefault="0002452E" w:rsidP="00B51E8F">
            <w:pPr>
              <w:pStyle w:val="aff9"/>
              <w:tabs>
                <w:tab w:val="left" w:pos="312"/>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rPr>
                <w:rFonts w:ascii="Times New Roman" w:hAnsi="Times New Roman"/>
                <w:iCs/>
                <w:sz w:val="24"/>
                <w:szCs w:val="24"/>
                <w:lang w:val="uk-UA"/>
              </w:rPr>
            </w:pPr>
            <w:proofErr w:type="spellStart"/>
            <w:r>
              <w:rPr>
                <w:rFonts w:ascii="Times New Roman" w:hAnsi="Times New Roman"/>
                <w:iCs/>
                <w:sz w:val="24"/>
                <w:szCs w:val="24"/>
                <w:lang w:val="uk-UA"/>
              </w:rPr>
              <w:t>Гунбіна</w:t>
            </w:r>
            <w:proofErr w:type="spellEnd"/>
            <w:r>
              <w:rPr>
                <w:rFonts w:ascii="Times New Roman" w:hAnsi="Times New Roman"/>
                <w:iCs/>
                <w:sz w:val="24"/>
                <w:szCs w:val="24"/>
                <w:lang w:val="uk-UA"/>
              </w:rPr>
              <w:t xml:space="preserve">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Співбесіда з вчителями з метою виявлення готовності до роботи в новому навчальному році (знання вимог Стандарту освіти, навчальних програм, наявність навчально-</w:t>
            </w:r>
            <w:r w:rsidRPr="006F4763">
              <w:rPr>
                <w:sz w:val="24"/>
                <w:szCs w:val="24"/>
                <w:lang w:val="uk-UA"/>
              </w:rPr>
              <w:lastRenderedPageBreak/>
              <w:t>методичного забезпечення з предмету)</w:t>
            </w:r>
            <w:r>
              <w:rPr>
                <w:sz w:val="24"/>
                <w:szCs w:val="24"/>
                <w:lang w:val="uk-UA"/>
              </w:rPr>
              <w:t>. Ознайомлення з інструктивно-методичними рекомендаціями Міністерства освіти і науки України щодо вивчення базових дисциплін у 2019/2020 навчальному році</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lastRenderedPageBreak/>
              <w:t>До 31.08.2019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Закріплення вихователів за групами учнів та закріплення за ними спальних кімнат</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До 31.08.2019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Гунбіна</w:t>
            </w:r>
            <w:proofErr w:type="spellEnd"/>
            <w:r>
              <w:rPr>
                <w:sz w:val="24"/>
                <w:szCs w:val="24"/>
                <w:lang w:val="uk-UA"/>
              </w:rPr>
              <w:t xml:space="preserve">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1C1810"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Вересень</w:t>
            </w: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Проведення свята Дня Знань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02.09.2019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Вишня І.М., </w:t>
            </w:r>
          </w:p>
          <w:p w:rsidR="0002452E" w:rsidRDefault="0002452E"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 </w:t>
            </w:r>
          </w:p>
          <w:p w:rsidR="0002452E" w:rsidRPr="006F4763" w:rsidRDefault="0002452E" w:rsidP="00B51E8F">
            <w:pPr>
              <w:rPr>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Проведення  Першого уроку </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02.09.2019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Вивчення </w:t>
            </w:r>
            <w:r>
              <w:rPr>
                <w:sz w:val="24"/>
                <w:szCs w:val="24"/>
                <w:lang w:val="uk-UA"/>
              </w:rPr>
              <w:t xml:space="preserve"> та оформлення </w:t>
            </w:r>
            <w:r w:rsidRPr="006F4763">
              <w:rPr>
                <w:sz w:val="24"/>
                <w:szCs w:val="24"/>
                <w:lang w:val="uk-UA"/>
              </w:rPr>
              <w:t>особових справ новоприбулих учнів, уточнення даних про учнів, їх батьків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02.09-06.09.2019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 к</w:t>
            </w:r>
            <w:r w:rsidRPr="006F4763">
              <w:rPr>
                <w:sz w:val="24"/>
                <w:szCs w:val="24"/>
                <w:lang w:val="uk-UA"/>
              </w:rPr>
              <w:t>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widowControl w:val="0"/>
              <w:tabs>
                <w:tab w:val="left" w:pos="1571"/>
              </w:tabs>
              <w:autoSpaceDE w:val="0"/>
              <w:autoSpaceDN w:val="0"/>
              <w:adjustRightInd w:val="0"/>
              <w:rPr>
                <w:sz w:val="24"/>
                <w:szCs w:val="24"/>
                <w:lang w:val="uk-UA" w:eastAsia="ru-RU"/>
              </w:rPr>
            </w:pPr>
            <w:r w:rsidRPr="00D01C19">
              <w:rPr>
                <w:sz w:val="24"/>
                <w:szCs w:val="24"/>
                <w:lang w:val="uk-UA" w:eastAsia="ru-RU"/>
              </w:rPr>
              <w:t xml:space="preserve">Батьківські збори. Роз’яснення Закону України «Про загальну середню освіту»,    ст. 35 Конституції України. Відповідальність батьків за </w:t>
            </w:r>
            <w:r>
              <w:rPr>
                <w:sz w:val="24"/>
                <w:szCs w:val="24"/>
                <w:lang w:val="uk-UA" w:eastAsia="ru-RU"/>
              </w:rPr>
              <w:t>здобуття</w:t>
            </w:r>
            <w:r w:rsidRPr="00D01C19">
              <w:rPr>
                <w:sz w:val="24"/>
                <w:szCs w:val="24"/>
                <w:lang w:val="uk-UA" w:eastAsia="ru-RU"/>
              </w:rPr>
              <w:t xml:space="preserve"> учнями  загальної </w:t>
            </w:r>
            <w:r>
              <w:rPr>
                <w:sz w:val="24"/>
                <w:szCs w:val="24"/>
                <w:lang w:val="uk-UA" w:eastAsia="ru-RU"/>
              </w:rPr>
              <w:t xml:space="preserve">середньої освіти  </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02.09.2019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Вишня І.М., </w:t>
            </w:r>
            <w:proofErr w:type="spellStart"/>
            <w:r>
              <w:rPr>
                <w:iCs/>
                <w:sz w:val="24"/>
                <w:szCs w:val="24"/>
                <w:lang w:val="uk-UA"/>
              </w:rPr>
              <w:t>Гунбіна</w:t>
            </w:r>
            <w:proofErr w:type="spellEnd"/>
            <w:r>
              <w:rPr>
                <w:iCs/>
                <w:sz w:val="24"/>
                <w:szCs w:val="24"/>
                <w:lang w:val="uk-UA"/>
              </w:rPr>
              <w:t xml:space="preserve"> С.Ю., </w:t>
            </w:r>
            <w:proofErr w:type="spellStart"/>
            <w:r>
              <w:rPr>
                <w:iCs/>
                <w:sz w:val="24"/>
                <w:szCs w:val="24"/>
                <w:lang w:val="uk-UA"/>
              </w:rPr>
              <w:t>Карікова</w:t>
            </w:r>
            <w:proofErr w:type="spellEnd"/>
            <w:r>
              <w:rPr>
                <w:iCs/>
                <w:sz w:val="24"/>
                <w:szCs w:val="24"/>
                <w:lang w:val="uk-UA"/>
              </w:rPr>
              <w:t xml:space="preserve"> Н.В.,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widowControl w:val="0"/>
              <w:numPr>
                <w:ilvl w:val="0"/>
                <w:numId w:val="23"/>
              </w:numPr>
              <w:tabs>
                <w:tab w:val="left" w:pos="1571"/>
              </w:tabs>
              <w:autoSpaceDE w:val="0"/>
              <w:autoSpaceDN w:val="0"/>
              <w:adjustRightInd w:val="0"/>
              <w:rPr>
                <w:sz w:val="24"/>
                <w:szCs w:val="24"/>
                <w:lang w:val="uk-UA" w:eastAsia="ru-RU"/>
              </w:rPr>
            </w:pPr>
          </w:p>
        </w:tc>
        <w:tc>
          <w:tcPr>
            <w:tcW w:w="4893" w:type="dxa"/>
            <w:tcBorders>
              <w:top w:val="single" w:sz="4" w:space="0" w:color="auto"/>
              <w:left w:val="single" w:sz="4" w:space="0" w:color="auto"/>
              <w:bottom w:val="single" w:sz="4" w:space="0" w:color="auto"/>
              <w:right w:val="single" w:sz="4" w:space="0" w:color="auto"/>
            </w:tcBorders>
          </w:tcPr>
          <w:p w:rsidR="0002452E" w:rsidRPr="00D01C19" w:rsidRDefault="0002452E" w:rsidP="00B51E8F">
            <w:pPr>
              <w:widowControl w:val="0"/>
              <w:tabs>
                <w:tab w:val="left" w:pos="1571"/>
              </w:tabs>
              <w:autoSpaceDE w:val="0"/>
              <w:autoSpaceDN w:val="0"/>
              <w:adjustRightInd w:val="0"/>
              <w:rPr>
                <w:sz w:val="24"/>
                <w:szCs w:val="24"/>
                <w:lang w:val="uk-UA" w:eastAsia="ru-RU"/>
              </w:rPr>
            </w:pPr>
            <w:r>
              <w:rPr>
                <w:sz w:val="24"/>
                <w:szCs w:val="24"/>
                <w:lang w:val="uk-UA" w:eastAsia="ru-RU"/>
              </w:rPr>
              <w:t>Лінійка</w:t>
            </w:r>
            <w:r w:rsidRPr="00D01C19">
              <w:rPr>
                <w:sz w:val="24"/>
                <w:szCs w:val="24"/>
                <w:lang w:val="uk-UA" w:eastAsia="ru-RU"/>
              </w:rPr>
              <w:t xml:space="preserve"> з питань роз’яснення Закону України «Про загальну середню освіту» та Конституції (ст. 35). Права та  обов’язки учнів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02.09.2019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Вишня І.М., </w:t>
            </w:r>
          </w:p>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Затвердження графіка</w:t>
            </w:r>
            <w:r w:rsidRPr="006F4763">
              <w:rPr>
                <w:sz w:val="24"/>
                <w:szCs w:val="24"/>
                <w:lang w:val="uk-UA"/>
              </w:rPr>
              <w:t xml:space="preserve"> </w:t>
            </w:r>
            <w:r>
              <w:rPr>
                <w:sz w:val="24"/>
                <w:szCs w:val="24"/>
                <w:lang w:val="uk-UA"/>
              </w:rPr>
              <w:t>письмових робіт і тематичного оцінювання учнів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16</w:t>
            </w:r>
            <w:r w:rsidRPr="006F4763">
              <w:rPr>
                <w:sz w:val="24"/>
                <w:szCs w:val="24"/>
                <w:lang w:val="uk-UA"/>
              </w:rPr>
              <w:t>.09.201</w:t>
            </w:r>
            <w:r>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P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rPr>
          <w:trHeight w:val="555"/>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Затвердження планів роботи методичних об</w:t>
            </w:r>
            <w:r w:rsidRPr="0087604A">
              <w:rPr>
                <w:sz w:val="24"/>
                <w:szCs w:val="24"/>
                <w:lang w:val="ru-RU"/>
              </w:rPr>
              <w:t>’</w:t>
            </w:r>
            <w:r w:rsidRPr="006F4763">
              <w:rPr>
                <w:sz w:val="24"/>
                <w:szCs w:val="24"/>
                <w:lang w:val="uk-UA"/>
              </w:rPr>
              <w:t>єднань.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До </w:t>
            </w:r>
            <w:r w:rsidR="00AE3CB8">
              <w:rPr>
                <w:sz w:val="24"/>
                <w:szCs w:val="24"/>
                <w:lang w:val="uk-UA"/>
              </w:rPr>
              <w:t>10</w:t>
            </w:r>
            <w:r w:rsidRPr="006F4763">
              <w:rPr>
                <w:sz w:val="24"/>
                <w:szCs w:val="24"/>
                <w:lang w:val="uk-UA"/>
              </w:rPr>
              <w:t>.09.201</w:t>
            </w:r>
            <w:r>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Pr="0002452E" w:rsidRDefault="0002452E" w:rsidP="00B51E8F">
            <w:pPr>
              <w:rPr>
                <w:sz w:val="24"/>
                <w:szCs w:val="24"/>
                <w:lang w:val="uk-UA"/>
              </w:rPr>
            </w:pPr>
            <w:r>
              <w:rPr>
                <w:sz w:val="24"/>
                <w:szCs w:val="24"/>
                <w:lang w:val="uk-UA"/>
              </w:rPr>
              <w:t>Вишня І.М., керівники МО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Погодження планування виховної роботи вихователів і класних керівників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До </w:t>
            </w:r>
            <w:r w:rsidR="00AE3CB8">
              <w:rPr>
                <w:sz w:val="24"/>
                <w:szCs w:val="24"/>
                <w:lang w:val="uk-UA"/>
              </w:rPr>
              <w:t>10</w:t>
            </w:r>
            <w:r w:rsidRPr="006F4763">
              <w:rPr>
                <w:sz w:val="24"/>
                <w:szCs w:val="24"/>
                <w:lang w:val="uk-UA"/>
              </w:rPr>
              <w:t>.09.201</w:t>
            </w:r>
            <w:r w:rsidR="00AE3CB8">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Підготовка та подання до Департаменту науки і освіти Харківської обласної державної адміністрації статистичного звіту ЗНЗ-1</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До 10.09.201</w:t>
            </w:r>
            <w:r w:rsidR="00AE3CB8">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Аналіз подальшого навчан</w:t>
            </w:r>
            <w:r w:rsidR="00AE3CB8">
              <w:rPr>
                <w:sz w:val="24"/>
                <w:szCs w:val="24"/>
                <w:lang w:val="uk-UA"/>
              </w:rPr>
              <w:t>ня випускників 9, 11 класів 2018/2019</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r>
              <w:rPr>
                <w:sz w:val="24"/>
                <w:szCs w:val="24"/>
                <w:lang w:val="uk-UA"/>
              </w:rPr>
              <w:t>До 10</w:t>
            </w:r>
            <w:r w:rsidR="0002452E" w:rsidRPr="006F4763">
              <w:rPr>
                <w:sz w:val="24"/>
                <w:szCs w:val="24"/>
                <w:lang w:val="uk-UA"/>
              </w:rPr>
              <w:t>.09.201</w:t>
            </w:r>
            <w:r>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rPr>
          <w:trHeight w:val="431"/>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w:t>
            </w:r>
            <w:r>
              <w:rPr>
                <w:sz w:val="24"/>
                <w:szCs w:val="24"/>
                <w:lang w:val="uk-UA"/>
              </w:rPr>
              <w:t>евірка ведення 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sz w:val="24"/>
                <w:szCs w:val="24"/>
                <w:lang w:val="uk-UA"/>
              </w:rPr>
              <w:t>10.09. - 13</w:t>
            </w:r>
            <w:r w:rsidR="0002452E">
              <w:rPr>
                <w:sz w:val="24"/>
                <w:szCs w:val="24"/>
                <w:lang w:val="uk-UA"/>
              </w:rPr>
              <w:t>.09.201</w:t>
            </w:r>
            <w:r>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Поповнення бібліотечного фонду навчальною, навчально-методичною, художньою літературою</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Протягом навчального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proofErr w:type="spellStart"/>
            <w:r>
              <w:rPr>
                <w:sz w:val="24"/>
                <w:szCs w:val="24"/>
                <w:lang w:val="uk-UA"/>
              </w:rPr>
              <w:t>Відповідальнийза</w:t>
            </w:r>
            <w:proofErr w:type="spellEnd"/>
            <w:r>
              <w:rPr>
                <w:sz w:val="24"/>
                <w:szCs w:val="24"/>
                <w:lang w:val="uk-UA"/>
              </w:rPr>
              <w:t xml:space="preserve"> бібліотечний фонд</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фізичної культури та захисту Вітчизни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526C2C" w:rsidP="00B51E8F">
            <w:pPr>
              <w:rPr>
                <w:sz w:val="24"/>
                <w:szCs w:val="24"/>
                <w:lang w:val="uk-UA"/>
              </w:rPr>
            </w:pPr>
            <w:r>
              <w:rPr>
                <w:sz w:val="24"/>
                <w:szCs w:val="24"/>
                <w:lang w:val="uk-UA"/>
              </w:rPr>
              <w:t>0</w:t>
            </w:r>
            <w:r w:rsidR="00AE3CB8">
              <w:rPr>
                <w:sz w:val="24"/>
                <w:szCs w:val="24"/>
                <w:lang w:val="uk-UA"/>
              </w:rPr>
              <w:t>9.09. - 13</w:t>
            </w:r>
            <w:r w:rsidR="0002452E">
              <w:rPr>
                <w:sz w:val="24"/>
                <w:szCs w:val="24"/>
                <w:lang w:val="uk-UA"/>
              </w:rPr>
              <w:t>.09.201</w:t>
            </w:r>
            <w:r w:rsidR="00AE3CB8">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3"/>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sidRPr="00D72D46">
              <w:rPr>
                <w:sz w:val="24"/>
                <w:szCs w:val="24"/>
                <w:lang w:val="uk-UA"/>
              </w:rPr>
              <w:t>Карікова</w:t>
            </w:r>
            <w:proofErr w:type="spellEnd"/>
            <w:r w:rsidRPr="00D72D46">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Жовтень</w:t>
            </w: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Створення бази даних випускників 9, 11 класів для забезпечення їх документами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Default="00AE3CB8" w:rsidP="00B51E8F">
            <w:pPr>
              <w:rPr>
                <w:sz w:val="24"/>
                <w:szCs w:val="24"/>
                <w:lang w:val="uk-UA"/>
              </w:rPr>
            </w:pPr>
            <w:r>
              <w:rPr>
                <w:sz w:val="24"/>
                <w:szCs w:val="24"/>
                <w:lang w:val="uk-UA"/>
              </w:rPr>
              <w:t>До 10.10.2019</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Вибіркова перевірк</w:t>
            </w:r>
            <w:r>
              <w:rPr>
                <w:sz w:val="24"/>
                <w:szCs w:val="24"/>
                <w:lang w:val="uk-UA"/>
              </w:rPr>
              <w:t>а ведення учнівських щоденників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дотримання вимог д</w:t>
            </w:r>
            <w:r>
              <w:rPr>
                <w:sz w:val="24"/>
                <w:szCs w:val="24"/>
                <w:lang w:val="uk-UA"/>
              </w:rPr>
              <w:t>о мовного режиму в класах</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Організувати контроль за відвідуванням уроків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 xml:space="preserve">Вишня І.М., </w:t>
            </w:r>
          </w:p>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sz w:val="24"/>
                <w:szCs w:val="24"/>
                <w:lang w:val="uk-UA"/>
              </w:rPr>
              <w:t>Організація та проведення І (шкільного</w:t>
            </w:r>
            <w:r w:rsidR="0002452E">
              <w:rPr>
                <w:sz w:val="24"/>
                <w:szCs w:val="24"/>
                <w:lang w:val="uk-UA"/>
              </w:rPr>
              <w:t>) етап</w:t>
            </w:r>
            <w:r>
              <w:rPr>
                <w:sz w:val="24"/>
                <w:szCs w:val="24"/>
                <w:lang w:val="uk-UA"/>
              </w:rPr>
              <w:t>у</w:t>
            </w:r>
            <w:r w:rsidR="0002452E">
              <w:rPr>
                <w:sz w:val="24"/>
                <w:szCs w:val="24"/>
                <w:lang w:val="uk-UA"/>
              </w:rPr>
              <w:t xml:space="preserve">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AE3CB8" w:rsidP="00B51E8F">
            <w:pPr>
              <w:rPr>
                <w:sz w:val="24"/>
                <w:szCs w:val="24"/>
                <w:lang w:val="uk-UA"/>
              </w:rPr>
            </w:pPr>
            <w:r>
              <w:rPr>
                <w:sz w:val="24"/>
                <w:szCs w:val="24"/>
                <w:lang w:val="uk-UA"/>
              </w:rPr>
              <w:t xml:space="preserve">Вересень-жовтень </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керівники МО, </w:t>
            </w:r>
            <w:proofErr w:type="spellStart"/>
            <w:r>
              <w:rPr>
                <w:iCs/>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72D46"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історії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Вчителі історії</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за станом виконання Інструкції з ведення ділової документації вч</w:t>
            </w:r>
            <w:r>
              <w:rPr>
                <w:sz w:val="24"/>
                <w:szCs w:val="24"/>
                <w:lang w:val="uk-UA"/>
              </w:rPr>
              <w:t>ителями та класними керівниками</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Робота із слабкими учнями з усунення прогалин у знаннях, підвищення пізнавальної мотивації, дисципл</w:t>
            </w:r>
            <w:r>
              <w:rPr>
                <w:sz w:val="24"/>
                <w:szCs w:val="24"/>
                <w:lang w:val="uk-UA"/>
              </w:rPr>
              <w:t>інованості, розвитку здібностей</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класні керівники, </w:t>
            </w:r>
            <w:proofErr w:type="spellStart"/>
            <w:r>
              <w:rPr>
                <w:iCs/>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Перевірка 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Жовтень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4"/>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BC3342" w:rsidRDefault="0002452E" w:rsidP="00B51E8F">
            <w:pPr>
              <w:rPr>
                <w:sz w:val="24"/>
                <w:szCs w:val="24"/>
                <w:highlight w:val="yellow"/>
                <w:lang w:val="uk-UA"/>
              </w:rPr>
            </w:pPr>
            <w:proofErr w:type="spellStart"/>
            <w:r w:rsidRPr="00634481">
              <w:rPr>
                <w:sz w:val="24"/>
                <w:szCs w:val="24"/>
                <w:lang w:val="uk-UA"/>
              </w:rPr>
              <w:t>Карікова</w:t>
            </w:r>
            <w:proofErr w:type="spellEnd"/>
            <w:r w:rsidRPr="00634481">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Листопад</w:t>
            </w:r>
          </w:p>
        </w:tc>
      </w:tr>
      <w:tr w:rsidR="0002452E" w:rsidRPr="00C579EF" w:rsidTr="00B80B80">
        <w:trPr>
          <w:trHeight w:val="1833"/>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Забезпечити участь учнів у ІІ етапі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Листопад-грудень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керівники МО,  </w:t>
            </w:r>
            <w:proofErr w:type="spellStart"/>
            <w:r>
              <w:rPr>
                <w:iCs/>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ED70CB" w:rsidRDefault="0002452E" w:rsidP="00B51E8F">
            <w:pPr>
              <w:rPr>
                <w:sz w:val="24"/>
                <w:szCs w:val="24"/>
                <w:lang w:val="uk-UA"/>
              </w:rPr>
            </w:pPr>
            <w:r w:rsidRPr="00ED70CB">
              <w:rPr>
                <w:sz w:val="24"/>
                <w:szCs w:val="24"/>
                <w:lang w:val="uk-UA"/>
              </w:rPr>
              <w:t xml:space="preserve">Фронтальна перевірка стану викладання </w:t>
            </w:r>
            <w:r>
              <w:rPr>
                <w:sz w:val="24"/>
                <w:szCs w:val="24"/>
                <w:lang w:val="uk-UA"/>
              </w:rPr>
              <w:t>Захисту Вітчизни у 10</w:t>
            </w:r>
            <w:r w:rsidRPr="00ED70CB">
              <w:rPr>
                <w:sz w:val="24"/>
                <w:szCs w:val="24"/>
                <w:lang w:val="uk-UA"/>
              </w:rPr>
              <w:t>-11 класах</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Листопад-грудень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r>
              <w:rPr>
                <w:iCs/>
                <w:sz w:val="24"/>
                <w:szCs w:val="24"/>
                <w:lang w:val="uk-UA"/>
              </w:rPr>
              <w:t xml:space="preserve">Вишня І.М., </w:t>
            </w:r>
          </w:p>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української мови та літератури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Листопад</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Поліванова</w:t>
            </w:r>
            <w:proofErr w:type="spellEnd"/>
            <w:r>
              <w:rPr>
                <w:sz w:val="24"/>
                <w:szCs w:val="24"/>
                <w:lang w:val="uk-UA"/>
              </w:rPr>
              <w:t xml:space="preserve"> О.С., Коваленко І.Г.</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Довести до відома педагогів, учнів  11 класу та їх батьків інформацію про особливості підготовки і проведення у 20</w:t>
            </w:r>
            <w:r w:rsidR="00F5640D">
              <w:rPr>
                <w:sz w:val="24"/>
                <w:szCs w:val="24"/>
                <w:lang w:val="uk-UA"/>
              </w:rPr>
              <w:t>20</w:t>
            </w:r>
            <w:r>
              <w:rPr>
                <w:sz w:val="24"/>
                <w:szCs w:val="24"/>
                <w:lang w:val="uk-UA"/>
              </w:rPr>
              <w:t xml:space="preserve"> році зовнішнього незалежного оцінювання</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Листопад</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5"/>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ED70CB" w:rsidRDefault="00F5640D"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r w:rsidR="0002452E" w:rsidRPr="00ED70CB">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Грудень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w:t>
            </w:r>
            <w:r>
              <w:rPr>
                <w:sz w:val="24"/>
                <w:szCs w:val="24"/>
                <w:lang w:val="uk-UA"/>
              </w:rPr>
              <w:t>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rPr>
          <w:trHeight w:val="503"/>
        </w:trPr>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художньої культури, трудового навчання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Поліванова</w:t>
            </w:r>
            <w:proofErr w:type="spellEnd"/>
            <w:r>
              <w:rPr>
                <w:sz w:val="24"/>
                <w:szCs w:val="24"/>
                <w:lang w:val="uk-UA"/>
              </w:rPr>
              <w:t xml:space="preserve"> О.С.</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Перевірка учнівських щоденників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BC3342"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проведення семестрового оцінювання</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r>
              <w:rPr>
                <w:sz w:val="24"/>
                <w:szCs w:val="24"/>
                <w:lang w:val="uk-UA"/>
              </w:rPr>
              <w:t>23.12.-27</w:t>
            </w:r>
            <w:r w:rsidR="0002452E">
              <w:rPr>
                <w:sz w:val="24"/>
                <w:szCs w:val="24"/>
                <w:lang w:val="uk-UA"/>
              </w:rPr>
              <w:t>.12.201</w:t>
            </w:r>
            <w:r>
              <w:rPr>
                <w:sz w:val="24"/>
                <w:szCs w:val="24"/>
                <w:lang w:val="uk-UA"/>
              </w:rPr>
              <w:t>9</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424EC5" w:rsidRDefault="00F5640D" w:rsidP="00B51E8F">
            <w:pPr>
              <w:rPr>
                <w:sz w:val="24"/>
                <w:szCs w:val="24"/>
                <w:lang w:val="uk-UA"/>
              </w:rPr>
            </w:pPr>
            <w:r>
              <w:rPr>
                <w:sz w:val="24"/>
                <w:szCs w:val="24"/>
                <w:lang w:val="uk-UA"/>
              </w:rPr>
              <w:t>Моніторинг</w:t>
            </w:r>
            <w:r w:rsidR="0002452E">
              <w:rPr>
                <w:sz w:val="24"/>
                <w:szCs w:val="24"/>
                <w:lang w:val="uk-UA"/>
              </w:rPr>
              <w:t xml:space="preserve"> якості </w:t>
            </w:r>
            <w:r w:rsidR="0002452E" w:rsidRPr="00424EC5">
              <w:rPr>
                <w:sz w:val="24"/>
                <w:szCs w:val="24"/>
                <w:lang w:val="uk-UA"/>
              </w:rPr>
              <w:t xml:space="preserve"> знань, </w:t>
            </w:r>
            <w:r w:rsidR="0002452E">
              <w:rPr>
                <w:sz w:val="24"/>
                <w:szCs w:val="24"/>
                <w:lang w:val="uk-UA"/>
              </w:rPr>
              <w:t xml:space="preserve">відвідування </w:t>
            </w:r>
            <w:r w:rsidR="0002452E" w:rsidRPr="00424EC5">
              <w:rPr>
                <w:sz w:val="24"/>
                <w:szCs w:val="24"/>
                <w:lang w:val="uk-UA"/>
              </w:rPr>
              <w:t>учнів 8-11 класів ХРЛІСП за підсумками І семестру</w:t>
            </w:r>
            <w:r>
              <w:rPr>
                <w:sz w:val="24"/>
                <w:szCs w:val="24"/>
                <w:lang w:val="uk-UA"/>
              </w:rPr>
              <w:t xml:space="preserve"> </w:t>
            </w:r>
            <w:r w:rsidR="0002452E" w:rsidRPr="00424EC5">
              <w:rPr>
                <w:sz w:val="24"/>
                <w:szCs w:val="24"/>
                <w:lang w:val="uk-UA"/>
              </w:rPr>
              <w:t>201</w:t>
            </w:r>
            <w:r>
              <w:rPr>
                <w:sz w:val="24"/>
                <w:szCs w:val="24"/>
                <w:lang w:val="uk-UA"/>
              </w:rPr>
              <w:t>9</w:t>
            </w:r>
            <w:r w:rsidR="0002452E" w:rsidRPr="00424EC5">
              <w:rPr>
                <w:sz w:val="24"/>
                <w:szCs w:val="24"/>
                <w:lang w:val="uk-UA"/>
              </w:rPr>
              <w:t>/20</w:t>
            </w:r>
            <w:r>
              <w:rPr>
                <w:sz w:val="24"/>
                <w:szCs w:val="24"/>
                <w:lang w:val="uk-UA"/>
              </w:rPr>
              <w:t>20</w:t>
            </w:r>
            <w:r w:rsidR="0002452E" w:rsidRPr="00424EC5">
              <w:rPr>
                <w:sz w:val="24"/>
                <w:szCs w:val="24"/>
                <w:lang w:val="uk-UA"/>
              </w:rPr>
              <w:t xml:space="preserve"> навчального рок</w:t>
            </w:r>
            <w:r w:rsidR="0002452E">
              <w:rPr>
                <w:sz w:val="24"/>
                <w:szCs w:val="24"/>
                <w:lang w:val="uk-UA"/>
              </w:rPr>
              <w:t>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Грудень</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w:t>
            </w:r>
            <w:r w:rsidR="0002452E">
              <w:rPr>
                <w:iCs/>
                <w:sz w:val="24"/>
                <w:szCs w:val="24"/>
                <w:lang w:val="uk-UA"/>
              </w:rPr>
              <w:t xml:space="preserve">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6"/>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sidRPr="00ED70CB">
              <w:rPr>
                <w:sz w:val="24"/>
                <w:szCs w:val="24"/>
                <w:lang w:val="uk-UA"/>
              </w:rPr>
              <w:t>Карікова</w:t>
            </w:r>
            <w:proofErr w:type="spellEnd"/>
            <w:r w:rsidRPr="00ED70CB">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424EC5"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424EC5" w:rsidRDefault="0002452E" w:rsidP="00B51E8F">
            <w:pPr>
              <w:rPr>
                <w:bCs/>
                <w:iCs/>
                <w:sz w:val="24"/>
                <w:szCs w:val="24"/>
                <w:lang w:val="uk-UA"/>
              </w:rPr>
            </w:pPr>
            <w:r w:rsidRPr="00424EC5">
              <w:rPr>
                <w:bCs/>
                <w:iCs/>
                <w:sz w:val="24"/>
                <w:szCs w:val="24"/>
                <w:lang w:val="uk-UA"/>
              </w:rPr>
              <w:t>Січень</w:t>
            </w: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 xml:space="preserve">Аналіз </w:t>
            </w:r>
            <w:r w:rsidRPr="006F4763">
              <w:rPr>
                <w:sz w:val="24"/>
                <w:szCs w:val="24"/>
                <w:lang w:val="uk-UA"/>
              </w:rPr>
              <w:t xml:space="preserve">виконання </w:t>
            </w:r>
            <w:r>
              <w:rPr>
                <w:sz w:val="24"/>
                <w:szCs w:val="24"/>
                <w:lang w:val="uk-UA"/>
              </w:rPr>
              <w:t>навч</w:t>
            </w:r>
            <w:r w:rsidR="00F5640D">
              <w:rPr>
                <w:sz w:val="24"/>
                <w:szCs w:val="24"/>
                <w:lang w:val="uk-UA"/>
              </w:rPr>
              <w:t>альних програм за І семестр 2019</w:t>
            </w:r>
            <w:r>
              <w:rPr>
                <w:sz w:val="24"/>
                <w:szCs w:val="24"/>
                <w:lang w:val="uk-UA"/>
              </w:rPr>
              <w:t>/20</w:t>
            </w:r>
            <w:r w:rsidR="00F5640D">
              <w:rPr>
                <w:sz w:val="24"/>
                <w:szCs w:val="24"/>
                <w:lang w:val="uk-UA"/>
              </w:rPr>
              <w:t>20</w:t>
            </w:r>
            <w:r>
              <w:rPr>
                <w:sz w:val="24"/>
                <w:szCs w:val="24"/>
                <w:lang w:val="uk-UA"/>
              </w:rPr>
              <w:t xml:space="preserve"> навчального року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10.01.20</w:t>
            </w:r>
            <w:r w:rsidR="00F5640D">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w:t>
            </w:r>
            <w:proofErr w:type="spellStart"/>
            <w:r>
              <w:rPr>
                <w:iCs/>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ведення к</w:t>
            </w:r>
            <w:r>
              <w:rPr>
                <w:sz w:val="24"/>
                <w:szCs w:val="24"/>
                <w:lang w:val="uk-UA"/>
              </w:rPr>
              <w:t>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10.01.20</w:t>
            </w:r>
            <w:r w:rsidR="00F5640D">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Аналіз участі учнів у ІІ етапі Всеукраїнських учнівських олімпіад з навчальних предметів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керівники МО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Призначення відповідального за формування комплектів реєстраційних документів випускників старшої школи, їх підготовка</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Створити інформаційний стенд «ЗНО-20</w:t>
            </w:r>
            <w:r w:rsidR="00F5640D">
              <w:rPr>
                <w:sz w:val="24"/>
                <w:szCs w:val="24"/>
                <w:lang w:val="uk-UA"/>
              </w:rPr>
              <w:t>20</w:t>
            </w:r>
            <w:r>
              <w:rPr>
                <w:sz w:val="24"/>
                <w:szCs w:val="24"/>
                <w:lang w:val="uk-UA"/>
              </w:rPr>
              <w:t>»</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зарубіжної літератури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Січень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Мороз Г.Ю.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7"/>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F5640D"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r w:rsidR="0002452E" w:rsidRPr="00ED70CB">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Лютий</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5640D"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Формування та відправлення до регіонального центру оцінювання якості освіти комплектів реєстраційних документів випускників старшої школи</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F5640D">
              <w:rPr>
                <w:iCs/>
                <w:sz w:val="24"/>
                <w:szCs w:val="24"/>
                <w:lang w:val="uk-UA"/>
              </w:rPr>
              <w:t>.</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5640D">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Замовлення документів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англійської мови (за окремим планом)</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Лимар Д.О.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Контроль ведення документації МО</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Лютий</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51616D" w:rsidRDefault="0002452E" w:rsidP="00B51E8F">
            <w:pPr>
              <w:rPr>
                <w:sz w:val="24"/>
                <w:szCs w:val="24"/>
                <w:lang w:val="uk-UA"/>
              </w:rPr>
            </w:pPr>
            <w:r w:rsidRPr="0051616D">
              <w:rPr>
                <w:sz w:val="24"/>
                <w:szCs w:val="24"/>
                <w:lang w:val="uk-UA"/>
              </w:rPr>
              <w:t xml:space="preserve">Фронтальна перевірка стану викладання </w:t>
            </w:r>
            <w:r w:rsidR="0051616D">
              <w:rPr>
                <w:sz w:val="24"/>
                <w:szCs w:val="24"/>
                <w:lang w:val="uk-UA"/>
              </w:rPr>
              <w:t>навчальних предметів згідно перспективного графіка</w:t>
            </w:r>
            <w:r w:rsidRPr="0051616D">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02452E" w:rsidRPr="0051616D" w:rsidRDefault="0002452E" w:rsidP="00B51E8F">
            <w:pPr>
              <w:rPr>
                <w:sz w:val="24"/>
                <w:szCs w:val="24"/>
                <w:lang w:val="uk-UA"/>
              </w:rPr>
            </w:pPr>
            <w:r w:rsidRPr="0051616D">
              <w:rPr>
                <w:sz w:val="24"/>
                <w:szCs w:val="24"/>
                <w:lang w:val="uk-UA"/>
              </w:rPr>
              <w:t>Лютий-березень</w:t>
            </w:r>
          </w:p>
        </w:tc>
        <w:tc>
          <w:tcPr>
            <w:tcW w:w="1985" w:type="dxa"/>
            <w:tcBorders>
              <w:top w:val="single" w:sz="4" w:space="0" w:color="auto"/>
              <w:left w:val="single" w:sz="4" w:space="0" w:color="auto"/>
              <w:bottom w:val="single" w:sz="4" w:space="0" w:color="auto"/>
              <w:right w:val="single" w:sz="4" w:space="0" w:color="auto"/>
            </w:tcBorders>
          </w:tcPr>
          <w:p w:rsidR="0002452E" w:rsidRPr="00F96F2C" w:rsidRDefault="0002452E" w:rsidP="00B51E8F">
            <w:pPr>
              <w:rPr>
                <w:iCs/>
                <w:sz w:val="24"/>
                <w:szCs w:val="24"/>
                <w:lang w:val="uk-UA"/>
              </w:rPr>
            </w:pPr>
            <w:r w:rsidRPr="00F96F2C">
              <w:rPr>
                <w:iCs/>
                <w:sz w:val="24"/>
                <w:szCs w:val="24"/>
                <w:lang w:val="uk-UA"/>
              </w:rPr>
              <w:t xml:space="preserve">Вишня І.М., </w:t>
            </w:r>
          </w:p>
          <w:p w:rsidR="0002452E" w:rsidRPr="00F96F2C" w:rsidRDefault="0002452E" w:rsidP="00B51E8F">
            <w:pPr>
              <w:rPr>
                <w:iCs/>
                <w:sz w:val="24"/>
                <w:szCs w:val="24"/>
                <w:highlight w:val="yellow"/>
                <w:lang w:val="uk-UA"/>
              </w:rPr>
            </w:pPr>
            <w:proofErr w:type="spellStart"/>
            <w:r w:rsidRPr="00F96F2C">
              <w:rPr>
                <w:iCs/>
                <w:sz w:val="24"/>
                <w:szCs w:val="24"/>
                <w:lang w:val="uk-UA"/>
              </w:rPr>
              <w:t>Гунбіна</w:t>
            </w:r>
            <w:proofErr w:type="spellEnd"/>
            <w:r w:rsidRPr="00F96F2C">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8"/>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574FEF" w:rsidRDefault="0002452E" w:rsidP="00B51E8F">
            <w:pPr>
              <w:rPr>
                <w:sz w:val="24"/>
                <w:szCs w:val="24"/>
                <w:lang w:val="uk-UA"/>
              </w:rPr>
            </w:pPr>
            <w:proofErr w:type="spellStart"/>
            <w:r w:rsidRPr="00574FEF">
              <w:rPr>
                <w:sz w:val="24"/>
                <w:szCs w:val="24"/>
                <w:lang w:val="uk-UA"/>
              </w:rPr>
              <w:t>Карікова</w:t>
            </w:r>
            <w:proofErr w:type="spellEnd"/>
            <w:r w:rsidRPr="00574FEF">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p w:rsidR="0002452E" w:rsidRPr="00F356AB" w:rsidRDefault="0002452E" w:rsidP="00B51E8F">
            <w:pPr>
              <w:jc w:val="cente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Березень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F96F2C"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Підготовка до </w:t>
            </w:r>
            <w:r w:rsidR="00F96F2C">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Упродовж року</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Вчителі-предметники</w:t>
            </w:r>
            <w:proofErr w:type="spellEnd"/>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F35127"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Перевірка ведення </w:t>
            </w:r>
            <w:r>
              <w:rPr>
                <w:sz w:val="24"/>
                <w:szCs w:val="24"/>
                <w:lang w:val="uk-UA"/>
              </w:rPr>
              <w:t>класних журналів</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F96F2C" w:rsidP="00B51E8F">
            <w:pPr>
              <w:rPr>
                <w:sz w:val="24"/>
                <w:szCs w:val="24"/>
                <w:lang w:val="uk-UA"/>
              </w:rPr>
            </w:pPr>
            <w:r>
              <w:rPr>
                <w:sz w:val="24"/>
                <w:szCs w:val="24"/>
                <w:lang w:val="uk-UA"/>
              </w:rPr>
              <w:t>23.03.-29</w:t>
            </w:r>
            <w:r w:rsidR="0002452E">
              <w:rPr>
                <w:sz w:val="24"/>
                <w:szCs w:val="24"/>
                <w:lang w:val="uk-UA"/>
              </w:rPr>
              <w:t>.03.20</w:t>
            </w:r>
            <w:r>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математики, фізики, інформатики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Березень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Терещенко О.А.,   </w:t>
            </w:r>
            <w:proofErr w:type="spellStart"/>
            <w:r>
              <w:rPr>
                <w:sz w:val="24"/>
                <w:szCs w:val="24"/>
                <w:lang w:val="uk-UA"/>
              </w:rPr>
              <w:t>Гунбіна</w:t>
            </w:r>
            <w:proofErr w:type="spellEnd"/>
            <w:r>
              <w:rPr>
                <w:sz w:val="24"/>
                <w:szCs w:val="24"/>
                <w:lang w:val="uk-UA"/>
              </w:rPr>
              <w:t xml:space="preserve"> С.Ю., </w:t>
            </w:r>
            <w:proofErr w:type="spellStart"/>
            <w:r>
              <w:rPr>
                <w:sz w:val="24"/>
                <w:szCs w:val="24"/>
                <w:lang w:val="uk-UA"/>
              </w:rPr>
              <w:t>Младших</w:t>
            </w:r>
            <w:proofErr w:type="spellEnd"/>
            <w:r>
              <w:rPr>
                <w:sz w:val="24"/>
                <w:szCs w:val="24"/>
                <w:lang w:val="uk-UA"/>
              </w:rPr>
              <w:t xml:space="preserve"> Ю.О.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29"/>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574FEF" w:rsidRDefault="0002452E" w:rsidP="00B51E8F">
            <w:pPr>
              <w:rPr>
                <w:sz w:val="24"/>
                <w:szCs w:val="24"/>
                <w:lang w:val="uk-UA"/>
              </w:rPr>
            </w:pPr>
            <w:proofErr w:type="spellStart"/>
            <w:r w:rsidRPr="00574FEF">
              <w:rPr>
                <w:sz w:val="24"/>
                <w:szCs w:val="24"/>
                <w:lang w:val="uk-UA"/>
              </w:rPr>
              <w:t>Карікова</w:t>
            </w:r>
            <w:proofErr w:type="spellEnd"/>
            <w:r w:rsidRPr="00574FEF">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bCs/>
                <w:iCs/>
                <w:sz w:val="24"/>
                <w:szCs w:val="24"/>
                <w:lang w:val="uk-UA"/>
              </w:rPr>
            </w:pPr>
            <w:r w:rsidRPr="006F4763">
              <w:rPr>
                <w:bCs/>
                <w:iCs/>
                <w:sz w:val="24"/>
                <w:szCs w:val="24"/>
                <w:lang w:val="uk-UA"/>
              </w:rPr>
              <w:t>Квітень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 xml:space="preserve">Нарада з вчителями </w:t>
            </w:r>
            <w:r>
              <w:rPr>
                <w:sz w:val="24"/>
                <w:szCs w:val="24"/>
                <w:lang w:val="uk-UA"/>
              </w:rPr>
              <w:t>«Про порядо</w:t>
            </w:r>
            <w:r w:rsidR="002E438E">
              <w:rPr>
                <w:sz w:val="24"/>
                <w:szCs w:val="24"/>
                <w:lang w:val="uk-UA"/>
              </w:rPr>
              <w:t>к організованого закінчення 2019</w:t>
            </w:r>
            <w:r>
              <w:rPr>
                <w:sz w:val="24"/>
                <w:szCs w:val="24"/>
                <w:lang w:val="uk-UA"/>
              </w:rPr>
              <w:t>/20</w:t>
            </w:r>
            <w:r w:rsidR="002E438E">
              <w:rPr>
                <w:sz w:val="24"/>
                <w:szCs w:val="24"/>
                <w:lang w:val="uk-UA"/>
              </w:rPr>
              <w:t>20</w:t>
            </w:r>
            <w:r>
              <w:rPr>
                <w:sz w:val="24"/>
                <w:szCs w:val="24"/>
                <w:lang w:val="uk-UA"/>
              </w:rPr>
              <w:t xml:space="preserve"> навчального року та проведення державної підсумкової атестації учнів 9, 11 класів ХРЛІСП»</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Квітень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Вибірковий контроль організаці</w:t>
            </w:r>
            <w:r>
              <w:rPr>
                <w:sz w:val="24"/>
                <w:szCs w:val="24"/>
                <w:lang w:val="uk-UA"/>
              </w:rPr>
              <w:t xml:space="preserve">ї підготовки до </w:t>
            </w:r>
            <w:r w:rsidR="002E438E">
              <w:rPr>
                <w:sz w:val="24"/>
                <w:szCs w:val="24"/>
                <w:lang w:val="uk-UA"/>
              </w:rPr>
              <w:t>ДПА/ЗНО</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Протягом місяця</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тиждень біології, хімії, географії, основ здоров</w:t>
            </w:r>
            <w:r w:rsidRPr="0087604A">
              <w:rPr>
                <w:sz w:val="24"/>
                <w:szCs w:val="24"/>
                <w:lang w:val="ru-RU"/>
              </w:rPr>
              <w:t>’</w:t>
            </w:r>
            <w:r>
              <w:rPr>
                <w:sz w:val="24"/>
                <w:szCs w:val="24"/>
                <w:lang w:val="uk-UA"/>
              </w:rPr>
              <w:t>я (за окремим планом)</w:t>
            </w:r>
          </w:p>
          <w:p w:rsidR="0002452E"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Квітень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 xml:space="preserve">Кравченко Л.П.,   </w:t>
            </w:r>
            <w:proofErr w:type="spellStart"/>
            <w:r>
              <w:rPr>
                <w:sz w:val="24"/>
                <w:szCs w:val="24"/>
                <w:lang w:val="uk-UA"/>
              </w:rPr>
              <w:t>Мусаєва</w:t>
            </w:r>
            <w:proofErr w:type="spellEnd"/>
            <w:r>
              <w:rPr>
                <w:sz w:val="24"/>
                <w:szCs w:val="24"/>
                <w:lang w:val="uk-UA"/>
              </w:rPr>
              <w:t xml:space="preserve"> Н.О.</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0"/>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6F4763"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bCs/>
                <w:iCs/>
                <w:sz w:val="24"/>
                <w:szCs w:val="24"/>
                <w:lang w:val="uk-UA"/>
              </w:rPr>
              <w:t>Травень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Виробнича нарада вчителів</w:t>
            </w:r>
            <w:r>
              <w:rPr>
                <w:sz w:val="24"/>
                <w:szCs w:val="24"/>
                <w:lang w:val="uk-UA"/>
              </w:rPr>
              <w:t xml:space="preserve"> та вихователів</w:t>
            </w:r>
            <w:r w:rsidRPr="006F4763">
              <w:rPr>
                <w:sz w:val="24"/>
                <w:szCs w:val="24"/>
                <w:lang w:val="uk-UA"/>
              </w:rPr>
              <w:t xml:space="preserve"> з питань </w:t>
            </w:r>
            <w:r>
              <w:rPr>
                <w:sz w:val="24"/>
                <w:szCs w:val="24"/>
                <w:lang w:val="uk-UA"/>
              </w:rPr>
              <w:t>організації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Щотижнево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Контроль за відвідуванням учнями навчальних занять</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Класні керівники, вихователі</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left" w:pos="6379"/>
              </w:tabs>
              <w:jc w:val="both"/>
              <w:rPr>
                <w:lang w:val="uk-UA" w:eastAsia="ru-RU"/>
              </w:rPr>
            </w:pPr>
            <w:r w:rsidRPr="00A16809">
              <w:rPr>
                <w:lang w:val="uk-UA" w:eastAsia="ru-RU"/>
              </w:rPr>
              <w:t>Створити державн</w:t>
            </w:r>
            <w:r w:rsidR="002E438E">
              <w:rPr>
                <w:lang w:val="uk-UA" w:eastAsia="ru-RU"/>
              </w:rPr>
              <w:t>і</w:t>
            </w:r>
            <w:r w:rsidRPr="00A16809">
              <w:rPr>
                <w:lang w:val="uk-UA" w:eastAsia="ru-RU"/>
              </w:rPr>
              <w:t xml:space="preserve"> атестаційн</w:t>
            </w:r>
            <w:r w:rsidR="002E438E">
              <w:rPr>
                <w:lang w:val="uk-UA" w:eastAsia="ru-RU"/>
              </w:rPr>
              <w:t>і</w:t>
            </w:r>
            <w:r w:rsidRPr="00A16809">
              <w:rPr>
                <w:lang w:val="uk-UA" w:eastAsia="ru-RU"/>
              </w:rPr>
              <w:t xml:space="preserve"> комісі</w:t>
            </w:r>
            <w:r w:rsidR="002E438E">
              <w:rPr>
                <w:lang w:val="uk-UA" w:eastAsia="ru-RU"/>
              </w:rPr>
              <w:t>ї</w:t>
            </w:r>
            <w:r w:rsidRPr="00A16809">
              <w:rPr>
                <w:lang w:val="uk-UA" w:eastAsia="ru-RU"/>
              </w:rPr>
              <w:t xml:space="preserve"> для проведення державної підсумков</w:t>
            </w:r>
            <w:r>
              <w:rPr>
                <w:lang w:val="uk-UA" w:eastAsia="ru-RU"/>
              </w:rPr>
              <w:t>ої атестації учнів 9 класу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Травень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left" w:pos="6379"/>
              </w:tabs>
              <w:jc w:val="both"/>
              <w:rPr>
                <w:lang w:val="uk-UA" w:eastAsia="ru-RU"/>
              </w:rPr>
            </w:pPr>
            <w:r w:rsidRPr="00A16809">
              <w:rPr>
                <w:lang w:val="uk-UA" w:eastAsia="ru-RU"/>
              </w:rPr>
              <w:t>Забезпечити участь учнів 11 класу старшої школи у зовнішньому незалежному оцінюванні на пунктах тестування</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Травень-Червень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Затвердити розклад проведення державної підсумкової атестації за курс базової загальної середньої освіти учнів 9 класу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До 01.05.20</w:t>
            </w:r>
            <w:r w:rsidR="002E438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w:t>
            </w:r>
            <w:r w:rsidR="002E438E">
              <w:rPr>
                <w:iCs/>
                <w:sz w:val="24"/>
                <w:szCs w:val="24"/>
                <w:lang w:val="uk-UA"/>
              </w:rPr>
              <w:t>унбіна</w:t>
            </w:r>
            <w:proofErr w:type="spellEnd"/>
            <w:r w:rsidR="002E438E">
              <w:rPr>
                <w:iCs/>
                <w:sz w:val="24"/>
                <w:szCs w:val="24"/>
                <w:lang w:val="uk-UA"/>
              </w:rPr>
              <w:t xml:space="preserve"> С.Ю.</w:t>
            </w:r>
            <w:r>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pStyle w:val="afd"/>
              <w:tabs>
                <w:tab w:val="num" w:pos="1470"/>
              </w:tabs>
              <w:jc w:val="both"/>
              <w:rPr>
                <w:lang w:val="uk-UA" w:eastAsia="ru-RU"/>
              </w:rPr>
            </w:pPr>
            <w:r w:rsidRPr="00C57BBF">
              <w:rPr>
                <w:lang w:val="uk-UA" w:eastAsia="ru-RU"/>
              </w:rPr>
              <w:t>Установити контроль за дотриманням термінів семестрового та річного оцінювання навчальних досягнень учнів 8-11</w:t>
            </w:r>
            <w:r>
              <w:rPr>
                <w:lang w:val="uk-UA" w:eastAsia="ru-RU"/>
              </w:rPr>
              <w:t xml:space="preserve"> класів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У визначені терміни</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Свято Останнього дзвоника.</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2</w:t>
            </w:r>
            <w:r w:rsidR="002E438E">
              <w:rPr>
                <w:sz w:val="24"/>
                <w:szCs w:val="24"/>
                <w:lang w:val="uk-UA"/>
              </w:rPr>
              <w:t>9</w:t>
            </w:r>
            <w:r>
              <w:rPr>
                <w:sz w:val="24"/>
                <w:szCs w:val="24"/>
                <w:lang w:val="uk-UA"/>
              </w:rPr>
              <w:t>.05.20</w:t>
            </w:r>
            <w:r w:rsidR="002E438E">
              <w:rPr>
                <w:sz w:val="24"/>
                <w:szCs w:val="24"/>
                <w:lang w:val="uk-UA"/>
              </w:rPr>
              <w:t>20</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Тематичний контроль. Перевірка класних журналів: «Виконання навчальних програм»</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Кінець травня-початок червня</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r w:rsidR="0002452E">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1"/>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 xml:space="preserve">Висвітлення на веб-сайті ХРЛІСП інформації щодо  </w:t>
            </w:r>
            <w:r>
              <w:rPr>
                <w:sz w:val="24"/>
                <w:szCs w:val="24"/>
                <w:lang w:val="uk-UA"/>
              </w:rPr>
              <w:t>освітнього</w:t>
            </w:r>
            <w:r w:rsidRPr="00A16809">
              <w:rPr>
                <w:sz w:val="24"/>
                <w:szCs w:val="24"/>
                <w:lang w:val="uk-UA"/>
              </w:rPr>
              <w:t xml:space="preserve">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r w:rsidR="0002452E" w:rsidRPr="00A16809" w:rsidTr="00B80B80">
        <w:trPr>
          <w:cantSplit/>
        </w:trPr>
        <w:tc>
          <w:tcPr>
            <w:tcW w:w="10283" w:type="dxa"/>
            <w:gridSpan w:val="5"/>
            <w:tcBorders>
              <w:top w:val="single" w:sz="4" w:space="0" w:color="auto"/>
              <w:left w:val="single" w:sz="4" w:space="0" w:color="auto"/>
              <w:bottom w:val="single" w:sz="4" w:space="0" w:color="auto"/>
              <w:right w:val="single" w:sz="4" w:space="0" w:color="auto"/>
            </w:tcBorders>
          </w:tcPr>
          <w:p w:rsidR="0002452E" w:rsidRPr="00A16809" w:rsidRDefault="0002452E" w:rsidP="00B51E8F">
            <w:pPr>
              <w:rPr>
                <w:bCs/>
                <w:iCs/>
                <w:sz w:val="24"/>
                <w:szCs w:val="24"/>
                <w:lang w:val="uk-UA"/>
              </w:rPr>
            </w:pPr>
            <w:r w:rsidRPr="00A16809">
              <w:rPr>
                <w:bCs/>
                <w:iCs/>
                <w:sz w:val="24"/>
                <w:szCs w:val="24"/>
                <w:lang w:val="uk-UA"/>
              </w:rPr>
              <w:t>Червень</w:t>
            </w: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Провести державну підсумкову атестацію учнів 9 класу</w:t>
            </w:r>
          </w:p>
          <w:p w:rsidR="0002452E" w:rsidRDefault="0002452E" w:rsidP="00B51E8F">
            <w:pPr>
              <w:rPr>
                <w:sz w:val="24"/>
                <w:szCs w:val="24"/>
                <w:lang w:val="uk-UA"/>
              </w:rPr>
            </w:pPr>
          </w:p>
          <w:p w:rsidR="0002452E" w:rsidRPr="00A16809" w:rsidRDefault="0002452E"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88632C" w:rsidRDefault="0002452E" w:rsidP="00B51E8F">
            <w:pPr>
              <w:pStyle w:val="afd"/>
              <w:tabs>
                <w:tab w:val="left" w:pos="708"/>
              </w:tabs>
              <w:jc w:val="both"/>
              <w:rPr>
                <w:bCs/>
                <w:lang w:val="uk-UA" w:eastAsia="ru-RU"/>
              </w:rPr>
            </w:pPr>
            <w:r w:rsidRPr="0088632C">
              <w:rPr>
                <w:lang w:val="uk-UA" w:eastAsia="ru-RU"/>
              </w:rPr>
              <w:t>Здійснити перевірку дотримання вимог та правильності виставлення балів про рівень навчальних досягнень учнів 9, 11 класів у додатки до свідоцтв про</w:t>
            </w:r>
            <w:r w:rsidR="002E438E">
              <w:rPr>
                <w:lang w:val="uk-UA" w:eastAsia="ru-RU"/>
              </w:rPr>
              <w:t xml:space="preserve"> здобуття базової</w:t>
            </w:r>
            <w:r w:rsidRPr="0088632C">
              <w:rPr>
                <w:lang w:val="uk-UA" w:eastAsia="ru-RU"/>
              </w:rPr>
              <w:t xml:space="preserve"> </w:t>
            </w:r>
            <w:r w:rsidR="002E438E">
              <w:rPr>
                <w:lang w:val="uk-UA" w:eastAsia="ru-RU"/>
              </w:rPr>
              <w:t>та повної загальної середньої освіти</w:t>
            </w:r>
            <w:r w:rsidRPr="0088632C">
              <w:rPr>
                <w:lang w:val="uk-UA" w:eastAsia="ru-RU"/>
              </w:rPr>
              <w:t>, на предметних сторінках та сторінках розділу «Зведений облік  навчальних досягнень учнів» у класних журналах, на сторінках книги обліку і видачі свідоцтв та додатків до свідоцтв про</w:t>
            </w:r>
            <w:r w:rsidR="002E438E">
              <w:rPr>
                <w:lang w:val="uk-UA" w:eastAsia="ru-RU"/>
              </w:rPr>
              <w:t xml:space="preserve"> </w:t>
            </w:r>
            <w:proofErr w:type="spellStart"/>
            <w:r w:rsidR="002E438E" w:rsidRPr="0088632C">
              <w:rPr>
                <w:lang w:val="uk-UA" w:eastAsia="ru-RU"/>
              </w:rPr>
              <w:t>про</w:t>
            </w:r>
            <w:proofErr w:type="spellEnd"/>
            <w:r w:rsidR="002E438E">
              <w:rPr>
                <w:lang w:val="uk-UA" w:eastAsia="ru-RU"/>
              </w:rPr>
              <w:t xml:space="preserve"> здобуття базової</w:t>
            </w:r>
            <w:r w:rsidR="002E438E" w:rsidRPr="0088632C">
              <w:rPr>
                <w:lang w:val="uk-UA" w:eastAsia="ru-RU"/>
              </w:rPr>
              <w:t xml:space="preserve"> </w:t>
            </w:r>
            <w:r w:rsidR="002E438E">
              <w:rPr>
                <w:lang w:val="uk-UA" w:eastAsia="ru-RU"/>
              </w:rPr>
              <w:t>та повної загальної середньої освіти</w:t>
            </w:r>
            <w:r w:rsidRPr="0088632C">
              <w:rPr>
                <w:lang w:val="uk-UA" w:eastAsia="ru-RU"/>
              </w:rPr>
              <w:t>, срібних і золотих медалей</w:t>
            </w:r>
            <w:r w:rsidRPr="0088632C">
              <w:rPr>
                <w:bCs/>
                <w:lang w:val="uk-UA" w:eastAsia="ru-RU"/>
              </w:rPr>
              <w:t xml:space="preserve"> та відповідності між ними</w:t>
            </w:r>
          </w:p>
        </w:tc>
        <w:tc>
          <w:tcPr>
            <w:tcW w:w="1559" w:type="dxa"/>
            <w:tcBorders>
              <w:top w:val="single" w:sz="4" w:space="0" w:color="auto"/>
              <w:left w:val="single" w:sz="4" w:space="0" w:color="auto"/>
              <w:bottom w:val="single" w:sz="4" w:space="0" w:color="auto"/>
              <w:right w:val="single" w:sz="4" w:space="0" w:color="auto"/>
            </w:tcBorders>
          </w:tcPr>
          <w:p w:rsidR="0002452E" w:rsidRPr="00FA125C"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124DF0"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відповідальні особи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88632C" w:rsidRDefault="0002452E" w:rsidP="00B51E8F">
            <w:pPr>
              <w:keepNext/>
              <w:widowControl w:val="0"/>
              <w:numPr>
                <w:ilvl w:val="12"/>
                <w:numId w:val="0"/>
              </w:numPr>
              <w:autoSpaceDE w:val="0"/>
              <w:autoSpaceDN w:val="0"/>
              <w:adjustRightInd w:val="0"/>
              <w:rPr>
                <w:bCs/>
                <w:sz w:val="24"/>
                <w:szCs w:val="24"/>
                <w:lang w:val="uk-UA"/>
              </w:rPr>
            </w:pPr>
            <w:r w:rsidRPr="0088632C">
              <w:rPr>
                <w:bCs/>
                <w:sz w:val="24"/>
                <w:szCs w:val="24"/>
                <w:lang w:val="uk-UA"/>
              </w:rPr>
              <w:t>Організувати</w:t>
            </w:r>
            <w:r w:rsidR="002E438E">
              <w:rPr>
                <w:bCs/>
                <w:sz w:val="24"/>
                <w:szCs w:val="24"/>
                <w:lang w:val="uk-UA"/>
              </w:rPr>
              <w:t xml:space="preserve"> </w:t>
            </w:r>
            <w:r w:rsidRPr="0088632C">
              <w:rPr>
                <w:sz w:val="24"/>
                <w:szCs w:val="24"/>
                <w:lang w:val="uk-UA"/>
              </w:rPr>
              <w:t>видачу і реєстрацію свідоцтв</w:t>
            </w:r>
            <w:r>
              <w:rPr>
                <w:sz w:val="24"/>
                <w:szCs w:val="24"/>
                <w:lang w:val="uk-UA"/>
              </w:rPr>
              <w:t xml:space="preserve"> </w:t>
            </w:r>
            <w:r w:rsidR="002E438E" w:rsidRPr="002E438E">
              <w:rPr>
                <w:sz w:val="24"/>
                <w:szCs w:val="24"/>
                <w:lang w:val="uk-UA" w:eastAsia="ru-RU"/>
              </w:rPr>
              <w:t>про здобуття базової та повної загальної середньої освіти</w:t>
            </w:r>
            <w:r>
              <w:rPr>
                <w:sz w:val="24"/>
                <w:szCs w:val="24"/>
                <w:lang w:val="uk-UA"/>
              </w:rPr>
              <w:t>, додатків до них</w:t>
            </w:r>
            <w:r w:rsidRPr="0088632C">
              <w:rPr>
                <w:sz w:val="24"/>
                <w:szCs w:val="24"/>
                <w:lang w:val="uk-UA"/>
              </w:rPr>
              <w:t>,</w:t>
            </w:r>
            <w:r w:rsidRPr="0088632C">
              <w:rPr>
                <w:bCs/>
                <w:sz w:val="24"/>
                <w:szCs w:val="24"/>
                <w:lang w:val="uk-UA"/>
              </w:rPr>
              <w:t xml:space="preserve"> заповнення документів</w:t>
            </w:r>
            <w:r>
              <w:rPr>
                <w:bCs/>
                <w:sz w:val="24"/>
                <w:szCs w:val="24"/>
                <w:lang w:val="uk-UA"/>
              </w:rPr>
              <w:t xml:space="preserve"> про освіту</w:t>
            </w:r>
            <w:r w:rsidRPr="0088632C">
              <w:rPr>
                <w:bCs/>
                <w:sz w:val="24"/>
                <w:szCs w:val="24"/>
                <w:lang w:val="uk-UA"/>
              </w:rPr>
              <w:t xml:space="preserve"> (</w:t>
            </w:r>
            <w:r>
              <w:rPr>
                <w:sz w:val="24"/>
                <w:szCs w:val="24"/>
                <w:lang w:val="uk-UA"/>
              </w:rPr>
              <w:t>додатків до свідоцтв, книг</w:t>
            </w:r>
            <w:r w:rsidRPr="0088632C">
              <w:rPr>
                <w:sz w:val="24"/>
                <w:szCs w:val="24"/>
                <w:lang w:val="uk-UA"/>
              </w:rPr>
              <w:t xml:space="preserve"> обліку і видачі свідо</w:t>
            </w:r>
            <w:r>
              <w:rPr>
                <w:sz w:val="24"/>
                <w:szCs w:val="24"/>
                <w:lang w:val="uk-UA"/>
              </w:rPr>
              <w:t>цтв, та  додатків до них</w:t>
            </w:r>
            <w:r w:rsidRPr="0088632C">
              <w:rPr>
                <w:bCs/>
                <w:sz w:val="24"/>
                <w:szCs w:val="24"/>
                <w:lang w:val="uk-UA"/>
              </w:rPr>
              <w:t>),</w:t>
            </w:r>
            <w:r w:rsidRPr="0088632C">
              <w:rPr>
                <w:sz w:val="24"/>
                <w:szCs w:val="24"/>
                <w:lang w:val="uk-UA"/>
              </w:rPr>
              <w:t xml:space="preserve"> розрахунку середнь</w:t>
            </w:r>
            <w:r w:rsidR="002E438E">
              <w:rPr>
                <w:sz w:val="24"/>
                <w:szCs w:val="24"/>
                <w:lang w:val="uk-UA"/>
              </w:rPr>
              <w:t>ого балу  випускників 9 класу</w:t>
            </w:r>
            <w:r w:rsidRPr="0088632C">
              <w:rPr>
                <w:sz w:val="24"/>
                <w:szCs w:val="24"/>
                <w:lang w:val="uk-UA"/>
              </w:rPr>
              <w:t xml:space="preserve"> та здійснення відповідних записів у шкільній документації</w:t>
            </w:r>
          </w:p>
        </w:tc>
        <w:tc>
          <w:tcPr>
            <w:tcW w:w="1559" w:type="dxa"/>
            <w:tcBorders>
              <w:top w:val="single" w:sz="4" w:space="0" w:color="auto"/>
              <w:left w:val="single" w:sz="4" w:space="0" w:color="auto"/>
              <w:bottom w:val="single" w:sz="4" w:space="0" w:color="auto"/>
              <w:right w:val="single" w:sz="4" w:space="0" w:color="auto"/>
            </w:tcBorders>
          </w:tcPr>
          <w:p w:rsidR="0002452E" w:rsidRPr="00FA125C"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13436B" w:rsidRDefault="0002452E" w:rsidP="00B51E8F">
            <w:pPr>
              <w:rPr>
                <w:sz w:val="24"/>
                <w:szCs w:val="24"/>
                <w:lang w:val="ru-RU"/>
              </w:rPr>
            </w:pPr>
            <w:proofErr w:type="spellStart"/>
            <w:r>
              <w:rPr>
                <w:iCs/>
                <w:sz w:val="24"/>
                <w:szCs w:val="24"/>
                <w:lang w:val="uk-UA"/>
              </w:rPr>
              <w:t>Гунбіна</w:t>
            </w:r>
            <w:proofErr w:type="spellEnd"/>
            <w:r>
              <w:rPr>
                <w:iCs/>
                <w:sz w:val="24"/>
                <w:szCs w:val="24"/>
                <w:lang w:val="uk-UA"/>
              </w:rPr>
              <w:t xml:space="preserve">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C579EF"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A16809" w:rsidRDefault="0002452E" w:rsidP="00B51E8F">
            <w:pPr>
              <w:rPr>
                <w:sz w:val="24"/>
                <w:szCs w:val="24"/>
                <w:lang w:val="uk-UA"/>
              </w:rPr>
            </w:pPr>
            <w:r w:rsidRPr="00A16809">
              <w:rPr>
                <w:sz w:val="24"/>
                <w:szCs w:val="24"/>
                <w:lang w:val="uk-UA"/>
              </w:rPr>
              <w:t>Проведення  урочистих заходів з нагоди  вруч</w:t>
            </w:r>
            <w:r>
              <w:rPr>
                <w:sz w:val="24"/>
                <w:szCs w:val="24"/>
                <w:lang w:val="uk-UA"/>
              </w:rPr>
              <w:t xml:space="preserve">ення учням </w:t>
            </w:r>
            <w:proofErr w:type="spellStart"/>
            <w:r>
              <w:rPr>
                <w:sz w:val="24"/>
                <w:szCs w:val="24"/>
                <w:lang w:val="uk-UA"/>
              </w:rPr>
              <w:t>докуменів</w:t>
            </w:r>
            <w:proofErr w:type="spellEnd"/>
            <w:r>
              <w:rPr>
                <w:sz w:val="24"/>
                <w:szCs w:val="24"/>
                <w:lang w:val="uk-UA"/>
              </w:rPr>
              <w:t xml:space="preserve"> про освіту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r>
              <w:rPr>
                <w:iCs/>
                <w:sz w:val="24"/>
                <w:szCs w:val="24"/>
                <w:lang w:val="uk-UA"/>
              </w:rPr>
              <w:t>Вишня І.М.</w:t>
            </w:r>
            <w:r w:rsidR="0002452E">
              <w:rPr>
                <w:iCs/>
                <w:sz w:val="24"/>
                <w:szCs w:val="24"/>
                <w:lang w:val="uk-UA"/>
              </w:rPr>
              <w:t>,</w:t>
            </w:r>
          </w:p>
          <w:p w:rsidR="0002452E" w:rsidRPr="006F4763" w:rsidRDefault="0002452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 класні керівники</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C57BBF" w:rsidRDefault="0002452E" w:rsidP="00B51E8F">
            <w:pPr>
              <w:rPr>
                <w:sz w:val="24"/>
                <w:szCs w:val="24"/>
                <w:lang w:val="uk-UA"/>
              </w:rPr>
            </w:pPr>
            <w:r w:rsidRPr="00C57BBF">
              <w:rPr>
                <w:sz w:val="24"/>
                <w:szCs w:val="24"/>
                <w:lang w:val="uk-UA"/>
              </w:rPr>
              <w:t xml:space="preserve">Узагальнити та проаналізувати результати проведення державної підсумкової атестації учнів 9, 11 класів. Узагальнену інформацію надати до відділу нормативності та якості освіти управління освіти і науки Департаменту за встановленими у Плані роботи Департаменту формами                  </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iCs/>
                <w:sz w:val="24"/>
                <w:szCs w:val="24"/>
                <w:lang w:val="uk-UA"/>
              </w:rPr>
            </w:pPr>
            <w:proofErr w:type="spellStart"/>
            <w:r>
              <w:rPr>
                <w:iCs/>
                <w:sz w:val="24"/>
                <w:szCs w:val="24"/>
                <w:lang w:val="uk-UA"/>
              </w:rPr>
              <w:t>Гунбі</w:t>
            </w:r>
            <w:r w:rsidR="002E438E">
              <w:rPr>
                <w:iCs/>
                <w:sz w:val="24"/>
                <w:szCs w:val="24"/>
                <w:lang w:val="uk-UA"/>
              </w:rPr>
              <w:t>на</w:t>
            </w:r>
            <w:proofErr w:type="spellEnd"/>
            <w:r w:rsidR="002E438E">
              <w:rPr>
                <w:iCs/>
                <w:sz w:val="24"/>
                <w:szCs w:val="24"/>
                <w:lang w:val="uk-UA"/>
              </w:rPr>
              <w:t xml:space="preserve"> С.Ю.</w:t>
            </w:r>
            <w:r>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C57BBF" w:rsidRDefault="0002452E" w:rsidP="00B51E8F">
            <w:pPr>
              <w:rPr>
                <w:sz w:val="24"/>
                <w:szCs w:val="24"/>
                <w:lang w:val="uk-UA"/>
              </w:rPr>
            </w:pPr>
            <w:r w:rsidRPr="00C57BBF">
              <w:rPr>
                <w:sz w:val="24"/>
                <w:szCs w:val="24"/>
                <w:lang w:val="uk-UA"/>
              </w:rPr>
              <w:t xml:space="preserve">Нарада вчителів щодо підсумків виконання навчального плану, обговорення проекту </w:t>
            </w:r>
            <w:r>
              <w:rPr>
                <w:sz w:val="24"/>
                <w:szCs w:val="24"/>
                <w:lang w:val="uk-UA"/>
              </w:rPr>
              <w:t>навчального</w:t>
            </w:r>
            <w:r w:rsidRPr="00C57BBF">
              <w:rPr>
                <w:sz w:val="24"/>
                <w:szCs w:val="24"/>
                <w:lang w:val="uk-UA"/>
              </w:rPr>
              <w:t xml:space="preserve"> пл</w:t>
            </w:r>
            <w:r>
              <w:rPr>
                <w:sz w:val="24"/>
                <w:szCs w:val="24"/>
                <w:lang w:val="uk-UA"/>
              </w:rPr>
              <w:t>ану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proofErr w:type="spellStart"/>
            <w:r>
              <w:rPr>
                <w:iCs/>
                <w:sz w:val="24"/>
                <w:szCs w:val="24"/>
                <w:lang w:val="uk-UA"/>
              </w:rPr>
              <w:t>Гунбіна</w:t>
            </w:r>
            <w:proofErr w:type="spellEnd"/>
            <w:r>
              <w:rPr>
                <w:iCs/>
                <w:sz w:val="24"/>
                <w:szCs w:val="24"/>
                <w:lang w:val="uk-UA"/>
              </w:rPr>
              <w:t xml:space="preserve"> С.Ю.</w:t>
            </w:r>
            <w:r w:rsidR="0002452E">
              <w:rPr>
                <w:iCs/>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Перевірка ведення всіх видів документації, пі</w:t>
            </w:r>
            <w:r>
              <w:rPr>
                <w:sz w:val="24"/>
                <w:szCs w:val="24"/>
                <w:lang w:val="uk-UA"/>
              </w:rPr>
              <w:t>дготовка  до здачі її до архіву</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Default="002E438E" w:rsidP="00B51E8F">
            <w:pPr>
              <w:rPr>
                <w:iCs/>
                <w:sz w:val="24"/>
                <w:szCs w:val="24"/>
                <w:lang w:val="uk-UA"/>
              </w:rPr>
            </w:pPr>
            <w:r>
              <w:rPr>
                <w:iCs/>
                <w:sz w:val="24"/>
                <w:szCs w:val="24"/>
                <w:lang w:val="uk-UA"/>
              </w:rPr>
              <w:t xml:space="preserve">Вишня І.М., </w:t>
            </w:r>
          </w:p>
          <w:p w:rsidR="0002452E" w:rsidRDefault="0002452E" w:rsidP="00B51E8F">
            <w:pPr>
              <w:rPr>
                <w:iCs/>
                <w:sz w:val="24"/>
                <w:szCs w:val="24"/>
                <w:lang w:val="uk-UA"/>
              </w:rPr>
            </w:pPr>
            <w:proofErr w:type="spellStart"/>
            <w:r>
              <w:rPr>
                <w:iCs/>
                <w:sz w:val="24"/>
                <w:szCs w:val="24"/>
                <w:lang w:val="uk-UA"/>
              </w:rPr>
              <w:t>Гунбіна</w:t>
            </w:r>
            <w:proofErr w:type="spellEnd"/>
            <w:r>
              <w:rPr>
                <w:iCs/>
                <w:sz w:val="24"/>
                <w:szCs w:val="24"/>
                <w:lang w:val="uk-UA"/>
              </w:rPr>
              <w:t xml:space="preserve"> С.Ю., </w:t>
            </w:r>
          </w:p>
          <w:p w:rsidR="0002452E" w:rsidRPr="0087604A" w:rsidRDefault="0002452E" w:rsidP="00B51E8F">
            <w:pPr>
              <w:rPr>
                <w:sz w:val="24"/>
                <w:szCs w:val="24"/>
                <w:lang w:val="ru-RU"/>
              </w:rPr>
            </w:pPr>
            <w:proofErr w:type="spellStart"/>
            <w:r>
              <w:rPr>
                <w:iCs/>
                <w:sz w:val="24"/>
                <w:szCs w:val="24"/>
                <w:lang w:val="uk-UA"/>
              </w:rPr>
              <w:t>Карікова</w:t>
            </w:r>
            <w:proofErr w:type="spellEnd"/>
            <w:r>
              <w:rPr>
                <w:iCs/>
                <w:sz w:val="24"/>
                <w:szCs w:val="24"/>
                <w:lang w:val="uk-UA"/>
              </w:rPr>
              <w:t xml:space="preserve"> Н.В. </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D46555"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sidRPr="006F4763">
              <w:rPr>
                <w:sz w:val="24"/>
                <w:szCs w:val="24"/>
                <w:lang w:val="uk-UA"/>
              </w:rPr>
              <w:t>А</w:t>
            </w:r>
            <w:r>
              <w:rPr>
                <w:sz w:val="24"/>
                <w:szCs w:val="24"/>
                <w:lang w:val="uk-UA"/>
              </w:rPr>
              <w:t xml:space="preserve">наліз рівня забезпеченості </w:t>
            </w:r>
            <w:r w:rsidRPr="006F4763">
              <w:rPr>
                <w:sz w:val="24"/>
                <w:szCs w:val="24"/>
                <w:lang w:val="uk-UA"/>
              </w:rPr>
              <w:t xml:space="preserve"> підручник</w:t>
            </w:r>
            <w:r>
              <w:rPr>
                <w:sz w:val="24"/>
                <w:szCs w:val="24"/>
                <w:lang w:val="uk-UA"/>
              </w:rPr>
              <w:t>ами на наступний навчальний рік</w:t>
            </w:r>
          </w:p>
        </w:tc>
        <w:tc>
          <w:tcPr>
            <w:tcW w:w="1559"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r>
              <w:rPr>
                <w:sz w:val="24"/>
                <w:szCs w:val="24"/>
                <w:lang w:val="uk-UA"/>
              </w:rPr>
              <w:t>Червень</w:t>
            </w:r>
          </w:p>
        </w:tc>
        <w:tc>
          <w:tcPr>
            <w:tcW w:w="1985" w:type="dxa"/>
            <w:tcBorders>
              <w:top w:val="single" w:sz="4" w:space="0" w:color="auto"/>
              <w:left w:val="single" w:sz="4" w:space="0" w:color="auto"/>
              <w:bottom w:val="single" w:sz="4" w:space="0" w:color="auto"/>
              <w:right w:val="single" w:sz="4" w:space="0" w:color="auto"/>
            </w:tcBorders>
          </w:tcPr>
          <w:p w:rsidR="0002452E" w:rsidRPr="006F4763" w:rsidRDefault="002E438E" w:rsidP="00B51E8F">
            <w:pPr>
              <w:rPr>
                <w:sz w:val="24"/>
                <w:szCs w:val="24"/>
                <w:lang w:val="uk-UA"/>
              </w:rPr>
            </w:pPr>
            <w:r>
              <w:rPr>
                <w:sz w:val="24"/>
                <w:szCs w:val="24"/>
                <w:lang w:val="uk-UA"/>
              </w:rPr>
              <w:t>Відповідальний</w:t>
            </w:r>
            <w:r w:rsidR="0002452E">
              <w:rPr>
                <w:sz w:val="24"/>
                <w:szCs w:val="24"/>
                <w:lang w:val="uk-UA"/>
              </w:rPr>
              <w:t xml:space="preserve"> за бібліотечний фонд</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RPr="006F4763"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Рух учнів</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Щомісяця</w:t>
            </w:r>
          </w:p>
        </w:tc>
        <w:tc>
          <w:tcPr>
            <w:tcW w:w="1985"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134"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rPr>
                <w:sz w:val="24"/>
                <w:szCs w:val="24"/>
                <w:lang w:val="uk-UA"/>
              </w:rPr>
            </w:pPr>
          </w:p>
        </w:tc>
      </w:tr>
      <w:tr w:rsidR="0002452E" w:rsidTr="00B80B80">
        <w:tc>
          <w:tcPr>
            <w:tcW w:w="712" w:type="dxa"/>
            <w:tcBorders>
              <w:top w:val="single" w:sz="4" w:space="0" w:color="auto"/>
              <w:left w:val="single" w:sz="4" w:space="0" w:color="auto"/>
              <w:bottom w:val="single" w:sz="4" w:space="0" w:color="auto"/>
              <w:right w:val="single" w:sz="4" w:space="0" w:color="auto"/>
            </w:tcBorders>
          </w:tcPr>
          <w:p w:rsidR="0002452E" w:rsidRPr="006F4763" w:rsidRDefault="0002452E" w:rsidP="00B51E8F">
            <w:pPr>
              <w:numPr>
                <w:ilvl w:val="0"/>
                <w:numId w:val="32"/>
              </w:numPr>
              <w:spacing w:line="276" w:lineRule="auto"/>
              <w:rPr>
                <w:sz w:val="24"/>
                <w:szCs w:val="24"/>
                <w:lang w:val="uk-UA"/>
              </w:rPr>
            </w:pPr>
          </w:p>
        </w:tc>
        <w:tc>
          <w:tcPr>
            <w:tcW w:w="4893"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Висвітлення на веб-сайті ХРЛІСП інформації щодо  освітнього процесу</w:t>
            </w:r>
          </w:p>
        </w:tc>
        <w:tc>
          <w:tcPr>
            <w:tcW w:w="1559"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r>
              <w:rPr>
                <w:sz w:val="24"/>
                <w:szCs w:val="24"/>
                <w:lang w:val="uk-UA"/>
              </w:rPr>
              <w:t>Постійно</w:t>
            </w:r>
          </w:p>
        </w:tc>
        <w:tc>
          <w:tcPr>
            <w:tcW w:w="1985" w:type="dxa"/>
            <w:tcBorders>
              <w:top w:val="single" w:sz="4" w:space="0" w:color="auto"/>
              <w:left w:val="single" w:sz="4" w:space="0" w:color="auto"/>
              <w:bottom w:val="single" w:sz="4" w:space="0" w:color="auto"/>
              <w:right w:val="single" w:sz="4" w:space="0" w:color="auto"/>
            </w:tcBorders>
          </w:tcPr>
          <w:p w:rsidR="0002452E" w:rsidRPr="00F35127" w:rsidRDefault="002E438E" w:rsidP="00B51E8F">
            <w:pPr>
              <w:rPr>
                <w:sz w:val="24"/>
                <w:szCs w:val="24"/>
                <w:highlight w:val="yellow"/>
                <w:lang w:val="uk-UA"/>
              </w:rPr>
            </w:pPr>
            <w:proofErr w:type="spellStart"/>
            <w:r>
              <w:rPr>
                <w:sz w:val="24"/>
                <w:szCs w:val="24"/>
                <w:lang w:val="uk-UA"/>
              </w:rPr>
              <w:t>Карікова</w:t>
            </w:r>
            <w:proofErr w:type="spellEnd"/>
            <w:r>
              <w:rPr>
                <w:sz w:val="24"/>
                <w:szCs w:val="24"/>
                <w:lang w:val="uk-UA"/>
              </w:rPr>
              <w:t xml:space="preserve"> Н.В.</w:t>
            </w:r>
            <w:r w:rsidR="0002452E" w:rsidRPr="00574FEF">
              <w:rPr>
                <w:sz w:val="24"/>
                <w:szCs w:val="24"/>
                <w:lang w:val="uk-UA"/>
              </w:rPr>
              <w:t xml:space="preserve"> </w:t>
            </w:r>
          </w:p>
        </w:tc>
        <w:tc>
          <w:tcPr>
            <w:tcW w:w="1134" w:type="dxa"/>
            <w:tcBorders>
              <w:top w:val="single" w:sz="4" w:space="0" w:color="auto"/>
              <w:left w:val="single" w:sz="4" w:space="0" w:color="auto"/>
              <w:bottom w:val="single" w:sz="4" w:space="0" w:color="auto"/>
              <w:right w:val="single" w:sz="4" w:space="0" w:color="auto"/>
            </w:tcBorders>
          </w:tcPr>
          <w:p w:rsidR="0002452E" w:rsidRDefault="0002452E" w:rsidP="00B51E8F">
            <w:pPr>
              <w:rPr>
                <w:sz w:val="24"/>
                <w:szCs w:val="24"/>
                <w:lang w:val="uk-UA"/>
              </w:rPr>
            </w:pPr>
          </w:p>
        </w:tc>
      </w:tr>
    </w:tbl>
    <w:p w:rsidR="004754B9" w:rsidRDefault="004754B9" w:rsidP="00B51E8F">
      <w:pPr>
        <w:ind w:right="-81"/>
        <w:rPr>
          <w:b/>
          <w:sz w:val="24"/>
          <w:szCs w:val="24"/>
          <w:lang w:val="uk-UA"/>
        </w:rPr>
      </w:pPr>
    </w:p>
    <w:p w:rsidR="00BA4B3F" w:rsidRPr="006C700A" w:rsidRDefault="006C700A" w:rsidP="00B51E8F">
      <w:pPr>
        <w:rPr>
          <w:b/>
          <w:sz w:val="24"/>
          <w:szCs w:val="24"/>
          <w:lang w:val="uk-UA"/>
        </w:rPr>
      </w:pPr>
      <w:r>
        <w:rPr>
          <w:b/>
          <w:sz w:val="24"/>
          <w:szCs w:val="24"/>
          <w:lang w:val="uk-UA"/>
        </w:rPr>
        <w:t>3</w:t>
      </w:r>
      <w:r w:rsidR="00BA4B3F" w:rsidRPr="006C700A">
        <w:rPr>
          <w:b/>
          <w:sz w:val="24"/>
          <w:szCs w:val="24"/>
          <w:lang w:val="uk-UA"/>
        </w:rPr>
        <w:t>.2. Навчально-спортивна робота</w:t>
      </w:r>
    </w:p>
    <w:p w:rsidR="00BA4B3F" w:rsidRPr="002542B7" w:rsidRDefault="00BA4B3F" w:rsidP="00B51E8F">
      <w:pPr>
        <w:ind w:right="-81"/>
        <w:rPr>
          <w:b/>
          <w:sz w:val="24"/>
          <w:szCs w:val="24"/>
          <w:highlight w:val="yellow"/>
          <w:lang w:val="uk-UA"/>
        </w:rPr>
      </w:pPr>
    </w:p>
    <w:p w:rsidR="00116554" w:rsidRPr="000D14F1" w:rsidRDefault="00116554" w:rsidP="00B51E8F">
      <w:pPr>
        <w:spacing w:after="120"/>
        <w:ind w:left="879" w:hanging="771"/>
        <w:jc w:val="both"/>
        <w:rPr>
          <w:sz w:val="24"/>
          <w:szCs w:val="24"/>
          <w:lang w:val="uk-UA"/>
        </w:rPr>
      </w:pPr>
      <w:r w:rsidRPr="000D14F1">
        <w:rPr>
          <w:b/>
          <w:sz w:val="24"/>
          <w:szCs w:val="24"/>
          <w:u w:val="single"/>
          <w:lang w:val="uk-UA"/>
        </w:rPr>
        <w:t>Мета:</w:t>
      </w:r>
      <w:r w:rsidRPr="000D14F1">
        <w:rPr>
          <w:sz w:val="24"/>
          <w:szCs w:val="24"/>
          <w:lang w:val="uk-UA"/>
        </w:rPr>
        <w:t xml:space="preserve"> забезпечити високі спортивні результати учнів-спортсменів, включення їх до основного складу, кандидатів та резервного складу збірних команд України.</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328"/>
        <w:gridCol w:w="1933"/>
        <w:gridCol w:w="1210"/>
        <w:gridCol w:w="1417"/>
        <w:gridCol w:w="1135"/>
      </w:tblGrid>
      <w:tr w:rsidR="00116554" w:rsidRPr="000D14F1" w:rsidTr="00B80B80">
        <w:trPr>
          <w:trHeight w:val="935"/>
        </w:trPr>
        <w:tc>
          <w:tcPr>
            <w:tcW w:w="3260" w:type="dxa"/>
            <w:vAlign w:val="center"/>
          </w:tcPr>
          <w:p w:rsidR="00116554" w:rsidRPr="00C01126" w:rsidRDefault="00116554" w:rsidP="00B51E8F">
            <w:pPr>
              <w:ind w:right="-55"/>
              <w:jc w:val="center"/>
              <w:rPr>
                <w:sz w:val="24"/>
                <w:szCs w:val="24"/>
                <w:lang w:val="uk-UA"/>
              </w:rPr>
            </w:pPr>
            <w:r w:rsidRPr="00C01126">
              <w:rPr>
                <w:sz w:val="24"/>
                <w:szCs w:val="24"/>
                <w:lang w:val="uk-UA"/>
              </w:rPr>
              <w:t>Зміст роботи</w:t>
            </w:r>
          </w:p>
        </w:tc>
        <w:tc>
          <w:tcPr>
            <w:tcW w:w="1328" w:type="dxa"/>
            <w:vAlign w:val="center"/>
          </w:tcPr>
          <w:p w:rsidR="00116554" w:rsidRPr="00C01126" w:rsidRDefault="00116554" w:rsidP="00B51E8F">
            <w:pPr>
              <w:ind w:right="-55"/>
              <w:jc w:val="center"/>
              <w:rPr>
                <w:bCs/>
                <w:sz w:val="24"/>
                <w:szCs w:val="24"/>
                <w:lang w:val="uk-UA"/>
              </w:rPr>
            </w:pPr>
            <w:r w:rsidRPr="00C01126">
              <w:rPr>
                <w:bCs/>
                <w:sz w:val="24"/>
                <w:szCs w:val="24"/>
                <w:lang w:val="uk-UA"/>
              </w:rPr>
              <w:t>Термін</w:t>
            </w:r>
          </w:p>
        </w:tc>
        <w:tc>
          <w:tcPr>
            <w:tcW w:w="1933" w:type="dxa"/>
            <w:vAlign w:val="center"/>
          </w:tcPr>
          <w:p w:rsidR="00116554" w:rsidRPr="00C01126" w:rsidRDefault="00116554" w:rsidP="00B51E8F">
            <w:pPr>
              <w:ind w:right="-55"/>
              <w:jc w:val="center"/>
              <w:rPr>
                <w:bCs/>
                <w:sz w:val="24"/>
                <w:szCs w:val="24"/>
                <w:lang w:val="uk-UA"/>
              </w:rPr>
            </w:pPr>
            <w:r w:rsidRPr="00C01126">
              <w:rPr>
                <w:bCs/>
                <w:sz w:val="24"/>
                <w:szCs w:val="24"/>
                <w:lang w:val="uk-UA"/>
              </w:rPr>
              <w:t>Відповідальний</w:t>
            </w:r>
          </w:p>
          <w:p w:rsidR="00116554" w:rsidRPr="00C01126" w:rsidRDefault="00116554" w:rsidP="00B51E8F">
            <w:pPr>
              <w:ind w:right="-55"/>
              <w:jc w:val="center"/>
              <w:rPr>
                <w:bCs/>
                <w:sz w:val="24"/>
                <w:szCs w:val="24"/>
                <w:lang w:val="uk-UA"/>
              </w:rPr>
            </w:pPr>
            <w:r w:rsidRPr="00C01126">
              <w:rPr>
                <w:bCs/>
                <w:sz w:val="24"/>
                <w:szCs w:val="24"/>
                <w:lang w:val="uk-UA"/>
              </w:rPr>
              <w:t>за виконання</w:t>
            </w:r>
          </w:p>
        </w:tc>
        <w:tc>
          <w:tcPr>
            <w:tcW w:w="1210" w:type="dxa"/>
            <w:vAlign w:val="center"/>
          </w:tcPr>
          <w:p w:rsidR="00116554" w:rsidRPr="00C01126" w:rsidRDefault="00116554" w:rsidP="00B51E8F">
            <w:pPr>
              <w:ind w:right="-55"/>
              <w:jc w:val="center"/>
              <w:rPr>
                <w:bCs/>
                <w:sz w:val="24"/>
                <w:szCs w:val="24"/>
                <w:lang w:val="uk-UA"/>
              </w:rPr>
            </w:pPr>
            <w:r w:rsidRPr="00C01126">
              <w:rPr>
                <w:bCs/>
                <w:sz w:val="24"/>
                <w:szCs w:val="24"/>
                <w:lang w:val="uk-UA"/>
              </w:rPr>
              <w:t xml:space="preserve">Рівень </w:t>
            </w:r>
            <w:proofErr w:type="spellStart"/>
            <w:r w:rsidRPr="00C01126">
              <w:rPr>
                <w:bCs/>
                <w:sz w:val="24"/>
                <w:szCs w:val="24"/>
                <w:lang w:val="uk-UA"/>
              </w:rPr>
              <w:t>обгово-рення</w:t>
            </w:r>
            <w:proofErr w:type="spellEnd"/>
          </w:p>
        </w:tc>
        <w:tc>
          <w:tcPr>
            <w:tcW w:w="1417" w:type="dxa"/>
            <w:vAlign w:val="center"/>
          </w:tcPr>
          <w:p w:rsidR="00116554" w:rsidRPr="00C01126" w:rsidRDefault="00116554" w:rsidP="00B51E8F">
            <w:pPr>
              <w:ind w:right="-55"/>
              <w:jc w:val="center"/>
              <w:rPr>
                <w:bCs/>
                <w:sz w:val="24"/>
                <w:szCs w:val="24"/>
                <w:lang w:val="uk-UA"/>
              </w:rPr>
            </w:pPr>
            <w:r w:rsidRPr="00C01126">
              <w:rPr>
                <w:bCs/>
                <w:sz w:val="24"/>
                <w:szCs w:val="24"/>
                <w:lang w:val="uk-UA"/>
              </w:rPr>
              <w:t>Форми</w:t>
            </w:r>
          </w:p>
          <w:p w:rsidR="00116554" w:rsidRPr="00C01126" w:rsidRDefault="00116554" w:rsidP="00B51E8F">
            <w:pPr>
              <w:ind w:right="-55"/>
              <w:jc w:val="center"/>
              <w:rPr>
                <w:bCs/>
                <w:sz w:val="24"/>
                <w:szCs w:val="24"/>
                <w:lang w:val="uk-UA"/>
              </w:rPr>
            </w:pPr>
            <w:proofErr w:type="spellStart"/>
            <w:r w:rsidRPr="00C01126">
              <w:rPr>
                <w:bCs/>
                <w:sz w:val="24"/>
                <w:szCs w:val="24"/>
                <w:lang w:val="uk-UA"/>
              </w:rPr>
              <w:t>узагаль-нення</w:t>
            </w:r>
            <w:proofErr w:type="spellEnd"/>
          </w:p>
        </w:tc>
        <w:tc>
          <w:tcPr>
            <w:tcW w:w="1135" w:type="dxa"/>
            <w:vAlign w:val="center"/>
          </w:tcPr>
          <w:p w:rsidR="00116554" w:rsidRPr="00C01126" w:rsidRDefault="00116554" w:rsidP="00B51E8F">
            <w:pPr>
              <w:ind w:left="-82" w:right="-108"/>
              <w:jc w:val="center"/>
              <w:rPr>
                <w:bCs/>
                <w:sz w:val="24"/>
                <w:szCs w:val="24"/>
                <w:lang w:val="uk-UA"/>
              </w:rPr>
            </w:pPr>
            <w:r w:rsidRPr="00C01126">
              <w:rPr>
                <w:bCs/>
                <w:sz w:val="24"/>
                <w:szCs w:val="24"/>
                <w:lang w:val="uk-UA"/>
              </w:rPr>
              <w:t>Відмітка про виконання</w:t>
            </w: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1. </w:t>
            </w:r>
            <w:r w:rsidRPr="000D14F1">
              <w:rPr>
                <w:color w:val="000000"/>
                <w:sz w:val="24"/>
                <w:szCs w:val="24"/>
                <w:lang w:val="uk-UA"/>
              </w:rPr>
              <w:t>Прийняти участь в проведенні міжнародного марафону «Визволення»</w:t>
            </w:r>
          </w:p>
        </w:tc>
        <w:tc>
          <w:tcPr>
            <w:tcW w:w="1328" w:type="dxa"/>
          </w:tcPr>
          <w:p w:rsidR="00116554" w:rsidRPr="000D14F1" w:rsidRDefault="00116554" w:rsidP="00B51E8F">
            <w:pPr>
              <w:rPr>
                <w:sz w:val="24"/>
                <w:szCs w:val="24"/>
                <w:lang w:val="uk-UA"/>
              </w:rPr>
            </w:pPr>
            <w:r>
              <w:rPr>
                <w:sz w:val="24"/>
                <w:szCs w:val="24"/>
                <w:lang w:val="uk-UA"/>
              </w:rPr>
              <w:t>18.08.2019</w:t>
            </w:r>
          </w:p>
        </w:tc>
        <w:tc>
          <w:tcPr>
            <w:tcW w:w="1933" w:type="dxa"/>
          </w:tcPr>
          <w:p w:rsidR="00116554" w:rsidRPr="000D14F1" w:rsidRDefault="00116554" w:rsidP="00B51E8F">
            <w:pPr>
              <w:pStyle w:val="3"/>
              <w:tabs>
                <w:tab w:val="left" w:pos="6750"/>
              </w:tabs>
              <w:spacing w:before="0" w:after="0"/>
              <w:ind w:right="-67"/>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pStyle w:val="3"/>
              <w:tabs>
                <w:tab w:val="left" w:pos="6750"/>
              </w:tabs>
              <w:spacing w:before="0" w:after="0"/>
              <w:ind w:right="-67"/>
              <w:rPr>
                <w:rFonts w:ascii="Times New Roman" w:hAnsi="Times New Roman"/>
                <w:b w:val="0"/>
                <w:sz w:val="24"/>
                <w:szCs w:val="24"/>
                <w:lang w:val="uk-UA"/>
              </w:rPr>
            </w:pPr>
            <w:r w:rsidRPr="000D14F1">
              <w:rPr>
                <w:rFonts w:ascii="Times New Roman" w:hAnsi="Times New Roman"/>
                <w:b w:val="0"/>
                <w:sz w:val="24"/>
                <w:szCs w:val="24"/>
                <w:lang w:val="uk-UA"/>
              </w:rPr>
              <w:t xml:space="preserve">вчителі зі спорту </w:t>
            </w:r>
          </w:p>
        </w:tc>
        <w:tc>
          <w:tcPr>
            <w:tcW w:w="1210" w:type="dxa"/>
          </w:tcPr>
          <w:p w:rsidR="00116554" w:rsidRPr="000D14F1" w:rsidRDefault="00116554" w:rsidP="00B51E8F">
            <w:pPr>
              <w:ind w:right="-121"/>
              <w:rPr>
                <w:sz w:val="24"/>
                <w:szCs w:val="24"/>
                <w:lang w:val="uk-UA"/>
              </w:rPr>
            </w:pPr>
            <w:r>
              <w:rPr>
                <w:sz w:val="24"/>
                <w:szCs w:val="24"/>
                <w:lang w:val="uk-UA"/>
              </w:rPr>
              <w:t xml:space="preserve">Нарада </w:t>
            </w:r>
            <w:proofErr w:type="spellStart"/>
            <w:r>
              <w:rPr>
                <w:sz w:val="24"/>
                <w:szCs w:val="24"/>
                <w:lang w:val="uk-UA"/>
              </w:rPr>
              <w:t>методис-тів</w:t>
            </w:r>
            <w:proofErr w:type="spellEnd"/>
            <w:r>
              <w:rPr>
                <w:sz w:val="24"/>
                <w:szCs w:val="24"/>
                <w:lang w:val="uk-UA"/>
              </w:rPr>
              <w:t xml:space="preserve"> </w:t>
            </w:r>
            <w:proofErr w:type="spellStart"/>
            <w:r>
              <w:rPr>
                <w:sz w:val="24"/>
                <w:szCs w:val="24"/>
                <w:lang w:val="uk-UA"/>
              </w:rPr>
              <w:t>спортив-ного</w:t>
            </w:r>
            <w:proofErr w:type="spellEnd"/>
            <w:r>
              <w:rPr>
                <w:sz w:val="24"/>
                <w:szCs w:val="24"/>
                <w:lang w:val="uk-UA"/>
              </w:rPr>
              <w:t xml:space="preserve"> відділення</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rPr>
                <w:sz w:val="24"/>
                <w:szCs w:val="24"/>
                <w:lang w:val="uk-UA"/>
              </w:rPr>
            </w:pPr>
          </w:p>
        </w:tc>
      </w:tr>
      <w:tr w:rsidR="00116554" w:rsidRPr="00C579EF" w:rsidTr="00B80B80">
        <w:tc>
          <w:tcPr>
            <w:tcW w:w="3260" w:type="dxa"/>
          </w:tcPr>
          <w:p w:rsidR="00116554" w:rsidRPr="00307432" w:rsidRDefault="00116554" w:rsidP="00B51E8F">
            <w:pPr>
              <w:rPr>
                <w:sz w:val="24"/>
                <w:szCs w:val="24"/>
                <w:lang w:val="uk-UA"/>
              </w:rPr>
            </w:pPr>
            <w:r w:rsidRPr="00307432">
              <w:rPr>
                <w:sz w:val="24"/>
                <w:szCs w:val="24"/>
                <w:lang w:val="uk-UA"/>
              </w:rPr>
              <w:t>2. Остаточне зарахування вступників, які пройшли конкурсний відбір за висновками роботи приймальної комісії</w:t>
            </w:r>
          </w:p>
        </w:tc>
        <w:tc>
          <w:tcPr>
            <w:tcW w:w="1328" w:type="dxa"/>
          </w:tcPr>
          <w:p w:rsidR="00116554" w:rsidRPr="000D14F1" w:rsidRDefault="00116554" w:rsidP="00B51E8F">
            <w:pPr>
              <w:rPr>
                <w:sz w:val="24"/>
                <w:szCs w:val="24"/>
                <w:lang w:val="uk-UA"/>
              </w:rPr>
            </w:pPr>
            <w:r w:rsidRPr="000D14F1">
              <w:rPr>
                <w:sz w:val="24"/>
                <w:szCs w:val="24"/>
                <w:lang w:val="uk-UA"/>
              </w:rPr>
              <w:t>До 3</w:t>
            </w:r>
            <w:r>
              <w:rPr>
                <w:sz w:val="24"/>
                <w:szCs w:val="24"/>
                <w:lang w:val="uk-UA"/>
              </w:rPr>
              <w:t>0</w:t>
            </w:r>
            <w:r w:rsidRPr="000D14F1">
              <w:rPr>
                <w:sz w:val="24"/>
                <w:szCs w:val="24"/>
                <w:lang w:val="uk-UA"/>
              </w:rPr>
              <w:t>.08.</w:t>
            </w:r>
            <w:r>
              <w:rPr>
                <w:sz w:val="24"/>
                <w:szCs w:val="24"/>
                <w:lang w:val="uk-UA"/>
              </w:rPr>
              <w:t>2019</w:t>
            </w:r>
          </w:p>
        </w:tc>
        <w:tc>
          <w:tcPr>
            <w:tcW w:w="1933" w:type="dxa"/>
          </w:tcPr>
          <w:p w:rsidR="00116554" w:rsidRPr="000D14F1" w:rsidRDefault="00116554" w:rsidP="00B51E8F">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ind w:right="-108"/>
              <w:rPr>
                <w:sz w:val="24"/>
                <w:szCs w:val="24"/>
                <w:lang w:val="uk-UA"/>
              </w:rPr>
            </w:pP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приймальної комісії</w:t>
            </w:r>
          </w:p>
        </w:tc>
        <w:tc>
          <w:tcPr>
            <w:tcW w:w="1417" w:type="dxa"/>
          </w:tcPr>
          <w:p w:rsidR="00116554" w:rsidRPr="000D14F1" w:rsidRDefault="00116554" w:rsidP="00B51E8F">
            <w:pPr>
              <w:rPr>
                <w:sz w:val="24"/>
                <w:szCs w:val="24"/>
                <w:lang w:val="uk-UA"/>
              </w:rPr>
            </w:pPr>
            <w:r w:rsidRPr="000D14F1">
              <w:rPr>
                <w:sz w:val="24"/>
                <w:szCs w:val="24"/>
                <w:lang w:val="uk-UA"/>
              </w:rPr>
              <w:t xml:space="preserve">Рішення </w:t>
            </w:r>
            <w:proofErr w:type="spellStart"/>
            <w:r w:rsidRPr="000D14F1">
              <w:rPr>
                <w:sz w:val="24"/>
                <w:szCs w:val="24"/>
                <w:lang w:val="uk-UA"/>
              </w:rPr>
              <w:t>приймаль</w:t>
            </w:r>
            <w:r>
              <w:rPr>
                <w:sz w:val="24"/>
                <w:szCs w:val="24"/>
                <w:lang w:val="uk-UA"/>
              </w:rPr>
              <w:t>-</w:t>
            </w:r>
            <w:r w:rsidRPr="000D14F1">
              <w:rPr>
                <w:sz w:val="24"/>
                <w:szCs w:val="24"/>
                <w:lang w:val="uk-UA"/>
              </w:rPr>
              <w:t>ної</w:t>
            </w:r>
            <w:proofErr w:type="spellEnd"/>
            <w:r w:rsidRPr="000D14F1">
              <w:rPr>
                <w:sz w:val="24"/>
                <w:szCs w:val="24"/>
                <w:lang w:val="uk-UA"/>
              </w:rPr>
              <w:t xml:space="preserve"> комісії Наказ</w:t>
            </w:r>
          </w:p>
        </w:tc>
        <w:tc>
          <w:tcPr>
            <w:tcW w:w="1135" w:type="dxa"/>
          </w:tcPr>
          <w:p w:rsidR="00116554" w:rsidRPr="000D14F1" w:rsidRDefault="00116554" w:rsidP="00B51E8F">
            <w:pPr>
              <w:ind w:right="-108"/>
              <w:rPr>
                <w:sz w:val="24"/>
                <w:szCs w:val="24"/>
                <w:lang w:val="uk-UA"/>
              </w:rPr>
            </w:pPr>
          </w:p>
        </w:tc>
      </w:tr>
      <w:tr w:rsidR="00116554" w:rsidRPr="00C579EF" w:rsidTr="00B80B80">
        <w:tc>
          <w:tcPr>
            <w:tcW w:w="3260" w:type="dxa"/>
          </w:tcPr>
          <w:p w:rsidR="00116554" w:rsidRPr="000D14F1" w:rsidRDefault="00116554" w:rsidP="00B51E8F">
            <w:pPr>
              <w:ind w:left="34"/>
              <w:rPr>
                <w:sz w:val="24"/>
                <w:szCs w:val="24"/>
                <w:lang w:val="uk-UA"/>
              </w:rPr>
            </w:pPr>
            <w:r w:rsidRPr="000D14F1">
              <w:rPr>
                <w:sz w:val="24"/>
                <w:szCs w:val="24"/>
                <w:lang w:val="uk-UA"/>
              </w:rPr>
              <w:t xml:space="preserve">3. Провести тарифікацію </w:t>
            </w:r>
            <w:r w:rsidRPr="000D14F1">
              <w:rPr>
                <w:sz w:val="24"/>
                <w:szCs w:val="24"/>
                <w:lang w:val="uk-UA"/>
              </w:rPr>
              <w:lastRenderedPageBreak/>
              <w:t>тренерсько-викладацького складу</w:t>
            </w:r>
          </w:p>
        </w:tc>
        <w:tc>
          <w:tcPr>
            <w:tcW w:w="1328" w:type="dxa"/>
          </w:tcPr>
          <w:p w:rsidR="00116554" w:rsidRPr="000D14F1" w:rsidRDefault="00116554" w:rsidP="00B51E8F">
            <w:pPr>
              <w:rPr>
                <w:sz w:val="24"/>
                <w:szCs w:val="24"/>
                <w:lang w:val="uk-UA"/>
              </w:rPr>
            </w:pPr>
            <w:r w:rsidRPr="000D14F1">
              <w:rPr>
                <w:sz w:val="24"/>
                <w:szCs w:val="24"/>
                <w:lang w:val="uk-UA"/>
              </w:rPr>
              <w:lastRenderedPageBreak/>
              <w:t xml:space="preserve">До </w:t>
            </w:r>
            <w:r w:rsidRPr="000D14F1">
              <w:rPr>
                <w:sz w:val="24"/>
                <w:szCs w:val="24"/>
                <w:lang w:val="uk-UA"/>
              </w:rPr>
              <w:lastRenderedPageBreak/>
              <w:t>3</w:t>
            </w:r>
            <w:r>
              <w:rPr>
                <w:sz w:val="24"/>
                <w:szCs w:val="24"/>
                <w:lang w:val="uk-UA"/>
              </w:rPr>
              <w:t>0</w:t>
            </w:r>
            <w:r w:rsidRPr="000D14F1">
              <w:rPr>
                <w:sz w:val="24"/>
                <w:szCs w:val="24"/>
                <w:lang w:val="uk-UA"/>
              </w:rPr>
              <w:t>.08.</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lastRenderedPageBreak/>
              <w:t xml:space="preserve">Члени </w:t>
            </w:r>
            <w:r w:rsidRPr="000D14F1">
              <w:rPr>
                <w:sz w:val="24"/>
                <w:szCs w:val="24"/>
                <w:lang w:val="uk-UA"/>
              </w:rPr>
              <w:lastRenderedPageBreak/>
              <w:t>тарифікаційної комісії</w:t>
            </w:r>
          </w:p>
        </w:tc>
        <w:tc>
          <w:tcPr>
            <w:tcW w:w="1210" w:type="dxa"/>
          </w:tcPr>
          <w:p w:rsidR="00116554" w:rsidRPr="000D14F1" w:rsidRDefault="00116554" w:rsidP="00B51E8F">
            <w:pPr>
              <w:ind w:right="-121"/>
              <w:rPr>
                <w:sz w:val="24"/>
                <w:szCs w:val="24"/>
                <w:lang w:val="uk-UA"/>
              </w:rPr>
            </w:pPr>
            <w:r w:rsidRPr="000D14F1">
              <w:rPr>
                <w:sz w:val="24"/>
                <w:szCs w:val="24"/>
                <w:lang w:val="uk-UA"/>
              </w:rPr>
              <w:lastRenderedPageBreak/>
              <w:t xml:space="preserve">Засідання </w:t>
            </w:r>
            <w:proofErr w:type="spellStart"/>
            <w:r w:rsidRPr="000D14F1">
              <w:rPr>
                <w:sz w:val="24"/>
                <w:szCs w:val="24"/>
                <w:lang w:val="uk-UA"/>
              </w:rPr>
              <w:lastRenderedPageBreak/>
              <w:t>тарифіка</w:t>
            </w:r>
            <w:r>
              <w:rPr>
                <w:sz w:val="24"/>
                <w:szCs w:val="24"/>
                <w:lang w:val="uk-UA"/>
              </w:rPr>
              <w:t>-</w:t>
            </w:r>
            <w:r w:rsidRPr="000D14F1">
              <w:rPr>
                <w:sz w:val="24"/>
                <w:szCs w:val="24"/>
                <w:lang w:val="uk-UA"/>
              </w:rPr>
              <w:t>ційної</w:t>
            </w:r>
            <w:proofErr w:type="spellEnd"/>
            <w:r w:rsidRPr="000D14F1">
              <w:rPr>
                <w:sz w:val="24"/>
                <w:szCs w:val="24"/>
                <w:lang w:val="uk-UA"/>
              </w:rPr>
              <w:t xml:space="preserve"> комісії</w:t>
            </w:r>
          </w:p>
        </w:tc>
        <w:tc>
          <w:tcPr>
            <w:tcW w:w="1417" w:type="dxa"/>
          </w:tcPr>
          <w:p w:rsidR="00116554" w:rsidRPr="000D14F1" w:rsidRDefault="00116554" w:rsidP="00B51E8F">
            <w:pPr>
              <w:rPr>
                <w:sz w:val="24"/>
                <w:szCs w:val="24"/>
                <w:lang w:val="uk-UA"/>
              </w:rPr>
            </w:pPr>
            <w:r w:rsidRPr="000D14F1">
              <w:rPr>
                <w:sz w:val="24"/>
                <w:szCs w:val="24"/>
                <w:lang w:val="uk-UA"/>
              </w:rPr>
              <w:lastRenderedPageBreak/>
              <w:t xml:space="preserve">Рішення </w:t>
            </w:r>
            <w:proofErr w:type="spellStart"/>
            <w:r w:rsidRPr="000D14F1">
              <w:rPr>
                <w:sz w:val="24"/>
                <w:szCs w:val="24"/>
                <w:lang w:val="uk-UA"/>
              </w:rPr>
              <w:lastRenderedPageBreak/>
              <w:t>тарифіка</w:t>
            </w:r>
            <w:r>
              <w:rPr>
                <w:sz w:val="24"/>
                <w:szCs w:val="24"/>
                <w:lang w:val="uk-UA"/>
              </w:rPr>
              <w:t>-</w:t>
            </w:r>
            <w:r w:rsidRPr="000D14F1">
              <w:rPr>
                <w:sz w:val="24"/>
                <w:szCs w:val="24"/>
                <w:lang w:val="uk-UA"/>
              </w:rPr>
              <w:t>ційної</w:t>
            </w:r>
            <w:proofErr w:type="spellEnd"/>
            <w:r w:rsidRPr="000D14F1">
              <w:rPr>
                <w:sz w:val="24"/>
                <w:szCs w:val="24"/>
                <w:lang w:val="uk-UA"/>
              </w:rPr>
              <w:t xml:space="preserve"> комісії Наказ</w:t>
            </w:r>
          </w:p>
        </w:tc>
        <w:tc>
          <w:tcPr>
            <w:tcW w:w="1135" w:type="dxa"/>
          </w:tcPr>
          <w:p w:rsidR="00116554" w:rsidRPr="000D14F1" w:rsidRDefault="00116554" w:rsidP="00B51E8F">
            <w:pPr>
              <w:ind w:right="-108"/>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lastRenderedPageBreak/>
              <w:t xml:space="preserve">4. </w:t>
            </w:r>
            <w:proofErr w:type="spellStart"/>
            <w:r w:rsidRPr="00116554">
              <w:rPr>
                <w:sz w:val="24"/>
                <w:szCs w:val="24"/>
                <w:lang w:val="ru-RU"/>
              </w:rPr>
              <w:t>Укомплектувати</w:t>
            </w:r>
            <w:proofErr w:type="spellEnd"/>
            <w:r w:rsidRPr="00116554">
              <w:rPr>
                <w:sz w:val="24"/>
                <w:szCs w:val="24"/>
                <w:lang w:val="ru-RU"/>
              </w:rPr>
              <w:t xml:space="preserve"> </w:t>
            </w:r>
            <w:proofErr w:type="spellStart"/>
            <w:r w:rsidRPr="00116554">
              <w:rPr>
                <w:sz w:val="24"/>
                <w:szCs w:val="24"/>
                <w:lang w:val="ru-RU"/>
              </w:rPr>
              <w:t>навчальні</w:t>
            </w:r>
            <w:proofErr w:type="spellEnd"/>
            <w:r w:rsidRPr="00116554">
              <w:rPr>
                <w:sz w:val="24"/>
                <w:szCs w:val="24"/>
                <w:lang w:val="ru-RU"/>
              </w:rPr>
              <w:t xml:space="preserve"> </w:t>
            </w:r>
            <w:proofErr w:type="spellStart"/>
            <w:r w:rsidRPr="00116554">
              <w:rPr>
                <w:sz w:val="24"/>
                <w:szCs w:val="24"/>
                <w:lang w:val="ru-RU"/>
              </w:rPr>
              <w:t>класи</w:t>
            </w:r>
            <w:proofErr w:type="spellEnd"/>
            <w:r w:rsidRPr="00116554">
              <w:rPr>
                <w:sz w:val="24"/>
                <w:szCs w:val="24"/>
                <w:lang w:val="ru-RU"/>
              </w:rPr>
              <w:t xml:space="preserve"> на 2019/2020 </w:t>
            </w:r>
            <w:proofErr w:type="spellStart"/>
            <w:r w:rsidRPr="00116554">
              <w:rPr>
                <w:sz w:val="24"/>
                <w:szCs w:val="24"/>
                <w:lang w:val="ru-RU"/>
              </w:rPr>
              <w:t>навчальний</w:t>
            </w:r>
            <w:proofErr w:type="spellEnd"/>
            <w:r w:rsidRPr="00116554">
              <w:rPr>
                <w:sz w:val="24"/>
                <w:szCs w:val="24"/>
                <w:lang w:val="ru-RU"/>
              </w:rPr>
              <w:t xml:space="preserve"> </w:t>
            </w:r>
            <w:proofErr w:type="spellStart"/>
            <w:r w:rsidRPr="00116554">
              <w:rPr>
                <w:sz w:val="24"/>
                <w:szCs w:val="24"/>
                <w:lang w:val="ru-RU"/>
              </w:rPr>
              <w:t>рік</w:t>
            </w:r>
            <w:proofErr w:type="spellEnd"/>
          </w:p>
        </w:tc>
        <w:tc>
          <w:tcPr>
            <w:tcW w:w="1328" w:type="dxa"/>
          </w:tcPr>
          <w:p w:rsidR="00116554" w:rsidRPr="000D14F1" w:rsidRDefault="00116554" w:rsidP="00B51E8F">
            <w:pPr>
              <w:ind w:left="21" w:right="-111" w:hanging="21"/>
              <w:rPr>
                <w:sz w:val="24"/>
                <w:szCs w:val="24"/>
                <w:lang w:val="uk-UA"/>
              </w:rPr>
            </w:pPr>
            <w:r w:rsidRPr="000D14F1">
              <w:rPr>
                <w:sz w:val="24"/>
                <w:szCs w:val="24"/>
                <w:lang w:val="uk-UA"/>
              </w:rPr>
              <w:t>До 3</w:t>
            </w:r>
            <w:r>
              <w:rPr>
                <w:sz w:val="24"/>
                <w:szCs w:val="24"/>
                <w:lang w:val="uk-UA"/>
              </w:rPr>
              <w:t>0</w:t>
            </w:r>
            <w:r w:rsidRPr="000D14F1">
              <w:rPr>
                <w:sz w:val="24"/>
                <w:szCs w:val="24"/>
                <w:lang w:val="uk-UA"/>
              </w:rPr>
              <w:t>.08.</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t>Заступник директора з НВР, методисти (спортивного відділення)</w:t>
            </w:r>
          </w:p>
        </w:tc>
        <w:tc>
          <w:tcPr>
            <w:tcW w:w="1210" w:type="dxa"/>
          </w:tcPr>
          <w:p w:rsidR="00116554" w:rsidRPr="000D14F1" w:rsidRDefault="00116554" w:rsidP="00B51E8F">
            <w:pPr>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Наказ</w:t>
            </w:r>
          </w:p>
        </w:tc>
        <w:tc>
          <w:tcPr>
            <w:tcW w:w="1135" w:type="dxa"/>
          </w:tcPr>
          <w:p w:rsidR="00116554" w:rsidRPr="000D14F1" w:rsidRDefault="00116554" w:rsidP="00B51E8F">
            <w:pPr>
              <w:ind w:right="-108"/>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t xml:space="preserve">5. </w:t>
            </w:r>
            <w:proofErr w:type="spellStart"/>
            <w:r w:rsidRPr="00116554">
              <w:rPr>
                <w:sz w:val="24"/>
                <w:szCs w:val="24"/>
                <w:lang w:val="ru-RU"/>
              </w:rPr>
              <w:t>Затвердити</w:t>
            </w:r>
            <w:proofErr w:type="spellEnd"/>
            <w:r w:rsidRPr="00116554">
              <w:rPr>
                <w:sz w:val="24"/>
                <w:szCs w:val="24"/>
                <w:lang w:val="ru-RU"/>
              </w:rPr>
              <w:t xml:space="preserve"> списки </w:t>
            </w:r>
            <w:proofErr w:type="spellStart"/>
            <w:r w:rsidRPr="00116554">
              <w:rPr>
                <w:sz w:val="24"/>
                <w:szCs w:val="24"/>
                <w:lang w:val="ru-RU"/>
              </w:rPr>
              <w:t>навчально-тренувальних</w:t>
            </w:r>
            <w:proofErr w:type="spellEnd"/>
            <w:r w:rsidRPr="00116554">
              <w:rPr>
                <w:sz w:val="24"/>
                <w:szCs w:val="24"/>
                <w:lang w:val="ru-RU"/>
              </w:rPr>
              <w:t xml:space="preserve"> </w:t>
            </w:r>
            <w:proofErr w:type="spellStart"/>
            <w:r w:rsidRPr="00116554">
              <w:rPr>
                <w:sz w:val="24"/>
                <w:szCs w:val="24"/>
                <w:lang w:val="ru-RU"/>
              </w:rPr>
              <w:t>груп</w:t>
            </w:r>
            <w:proofErr w:type="spellEnd"/>
            <w:r w:rsidRPr="00116554">
              <w:rPr>
                <w:sz w:val="24"/>
                <w:szCs w:val="24"/>
                <w:lang w:val="ru-RU"/>
              </w:rPr>
              <w:t xml:space="preserve"> </w:t>
            </w:r>
            <w:proofErr w:type="spellStart"/>
            <w:r w:rsidRPr="00116554">
              <w:rPr>
                <w:sz w:val="24"/>
                <w:szCs w:val="24"/>
                <w:lang w:val="ru-RU"/>
              </w:rPr>
              <w:t>згідно</w:t>
            </w:r>
            <w:proofErr w:type="spellEnd"/>
            <w:r w:rsidRPr="00116554">
              <w:rPr>
                <w:sz w:val="24"/>
                <w:szCs w:val="24"/>
                <w:lang w:val="ru-RU"/>
              </w:rPr>
              <w:t xml:space="preserve"> з </w:t>
            </w:r>
            <w:proofErr w:type="spellStart"/>
            <w:r w:rsidRPr="00116554">
              <w:rPr>
                <w:sz w:val="24"/>
                <w:szCs w:val="24"/>
                <w:lang w:val="ru-RU"/>
              </w:rPr>
              <w:t>типовим</w:t>
            </w:r>
            <w:proofErr w:type="spellEnd"/>
            <w:r w:rsidRPr="00116554">
              <w:rPr>
                <w:sz w:val="24"/>
                <w:szCs w:val="24"/>
                <w:lang w:val="ru-RU"/>
              </w:rPr>
              <w:t xml:space="preserve"> </w:t>
            </w:r>
            <w:proofErr w:type="spellStart"/>
            <w:r w:rsidRPr="00116554">
              <w:rPr>
                <w:sz w:val="24"/>
                <w:szCs w:val="24"/>
                <w:lang w:val="ru-RU"/>
              </w:rPr>
              <w:t>навчальним</w:t>
            </w:r>
            <w:proofErr w:type="spellEnd"/>
            <w:r w:rsidRPr="00116554">
              <w:rPr>
                <w:sz w:val="24"/>
                <w:szCs w:val="24"/>
                <w:lang w:val="ru-RU"/>
              </w:rPr>
              <w:t xml:space="preserve"> планом</w:t>
            </w:r>
          </w:p>
        </w:tc>
        <w:tc>
          <w:tcPr>
            <w:tcW w:w="1328" w:type="dxa"/>
          </w:tcPr>
          <w:p w:rsidR="00116554" w:rsidRPr="000D14F1" w:rsidRDefault="00116554" w:rsidP="00B51E8F">
            <w:pPr>
              <w:rPr>
                <w:sz w:val="24"/>
                <w:szCs w:val="24"/>
                <w:lang w:val="uk-UA"/>
              </w:rPr>
            </w:pPr>
            <w:r w:rsidRPr="000D14F1">
              <w:rPr>
                <w:sz w:val="24"/>
                <w:szCs w:val="24"/>
                <w:lang w:val="uk-UA"/>
              </w:rPr>
              <w:t>До 3</w:t>
            </w:r>
            <w:r>
              <w:rPr>
                <w:sz w:val="24"/>
                <w:szCs w:val="24"/>
                <w:lang w:val="uk-UA"/>
              </w:rPr>
              <w:t>0</w:t>
            </w:r>
            <w:r w:rsidRPr="000D14F1">
              <w:rPr>
                <w:sz w:val="24"/>
                <w:szCs w:val="24"/>
                <w:lang w:val="uk-UA"/>
              </w:rPr>
              <w:t>.08.</w:t>
            </w:r>
            <w:r>
              <w:rPr>
                <w:sz w:val="24"/>
                <w:szCs w:val="24"/>
                <w:lang w:val="uk-UA"/>
              </w:rPr>
              <w:t>2019</w:t>
            </w:r>
          </w:p>
          <w:p w:rsidR="00116554" w:rsidRPr="000D14F1" w:rsidRDefault="00116554" w:rsidP="00B51E8F">
            <w:pPr>
              <w:rPr>
                <w:sz w:val="24"/>
                <w:szCs w:val="24"/>
                <w:lang w:val="uk-UA"/>
              </w:rPr>
            </w:pPr>
          </w:p>
        </w:tc>
        <w:tc>
          <w:tcPr>
            <w:tcW w:w="1933" w:type="dxa"/>
          </w:tcPr>
          <w:p w:rsidR="00116554" w:rsidRPr="000D14F1" w:rsidRDefault="00116554" w:rsidP="00B51E8F">
            <w:pPr>
              <w:rPr>
                <w:sz w:val="24"/>
                <w:szCs w:val="24"/>
                <w:lang w:val="uk-UA"/>
              </w:rPr>
            </w:pPr>
            <w:r w:rsidRPr="000D14F1">
              <w:rPr>
                <w:sz w:val="24"/>
                <w:szCs w:val="24"/>
                <w:lang w:val="uk-UA"/>
              </w:rPr>
              <w:t xml:space="preserve">Методисти (спортивного відділення) </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p w:rsidR="00116554" w:rsidRPr="000D14F1" w:rsidRDefault="00116554" w:rsidP="00B51E8F">
            <w:pPr>
              <w:rPr>
                <w:sz w:val="24"/>
                <w:szCs w:val="24"/>
                <w:lang w:val="uk-UA"/>
              </w:rPr>
            </w:pPr>
            <w:r w:rsidRPr="000D14F1">
              <w:rPr>
                <w:sz w:val="24"/>
                <w:szCs w:val="24"/>
                <w:lang w:val="uk-UA"/>
              </w:rPr>
              <w:t>Наказ</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6.</w:t>
            </w:r>
            <w:r w:rsidRPr="000D14F1">
              <w:rPr>
                <w:color w:val="000000"/>
                <w:sz w:val="24"/>
                <w:szCs w:val="24"/>
                <w:lang w:val="uk-UA"/>
              </w:rPr>
              <w:t xml:space="preserve"> Скласти план навчально-спортивної роботи на </w:t>
            </w:r>
            <w:r>
              <w:rPr>
                <w:color w:val="000000"/>
                <w:sz w:val="24"/>
                <w:szCs w:val="24"/>
                <w:lang w:val="uk-UA"/>
              </w:rPr>
              <w:t>2019</w:t>
            </w:r>
            <w:r w:rsidRPr="000D14F1">
              <w:rPr>
                <w:color w:val="000000"/>
                <w:sz w:val="24"/>
                <w:szCs w:val="24"/>
                <w:lang w:val="uk-UA"/>
              </w:rPr>
              <w:t>/20</w:t>
            </w:r>
            <w:r>
              <w:rPr>
                <w:color w:val="000000"/>
                <w:sz w:val="24"/>
                <w:szCs w:val="24"/>
                <w:lang w:val="uk-UA"/>
              </w:rPr>
              <w:t>20</w:t>
            </w:r>
            <w:r w:rsidRPr="000D14F1">
              <w:rPr>
                <w:color w:val="000000"/>
                <w:sz w:val="24"/>
                <w:szCs w:val="24"/>
                <w:lang w:val="uk-UA"/>
              </w:rPr>
              <w:t xml:space="preserve"> навчальний рік</w:t>
            </w:r>
          </w:p>
        </w:tc>
        <w:tc>
          <w:tcPr>
            <w:tcW w:w="1328" w:type="dxa"/>
          </w:tcPr>
          <w:p w:rsidR="00116554" w:rsidRPr="000D14F1" w:rsidRDefault="00116554" w:rsidP="00B51E8F">
            <w:pPr>
              <w:rPr>
                <w:sz w:val="24"/>
                <w:szCs w:val="24"/>
                <w:lang w:val="uk-UA"/>
              </w:rPr>
            </w:pPr>
            <w:r w:rsidRPr="000D14F1">
              <w:rPr>
                <w:sz w:val="24"/>
                <w:szCs w:val="24"/>
                <w:lang w:val="uk-UA"/>
              </w:rPr>
              <w:t>До 3</w:t>
            </w:r>
            <w:r>
              <w:rPr>
                <w:sz w:val="24"/>
                <w:szCs w:val="24"/>
                <w:lang w:val="uk-UA"/>
              </w:rPr>
              <w:t>0</w:t>
            </w:r>
            <w:r w:rsidRPr="000D14F1">
              <w:rPr>
                <w:sz w:val="24"/>
                <w:szCs w:val="24"/>
                <w:lang w:val="uk-UA"/>
              </w:rPr>
              <w:t>.08.</w:t>
            </w:r>
            <w:r>
              <w:rPr>
                <w:sz w:val="24"/>
                <w:szCs w:val="24"/>
                <w:lang w:val="uk-UA"/>
              </w:rPr>
              <w:t>2019</w:t>
            </w:r>
          </w:p>
        </w:tc>
        <w:tc>
          <w:tcPr>
            <w:tcW w:w="1933" w:type="dxa"/>
          </w:tcPr>
          <w:p w:rsidR="00116554" w:rsidRPr="000D14F1" w:rsidRDefault="00116554" w:rsidP="00B51E8F">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План</w:t>
            </w:r>
          </w:p>
        </w:tc>
        <w:tc>
          <w:tcPr>
            <w:tcW w:w="1135" w:type="dxa"/>
          </w:tcPr>
          <w:p w:rsidR="00116554" w:rsidRPr="000D14F1" w:rsidRDefault="00116554" w:rsidP="00B51E8F">
            <w:pPr>
              <w:jc w:val="center"/>
              <w:rPr>
                <w:sz w:val="24"/>
                <w:szCs w:val="24"/>
                <w:lang w:val="uk-UA"/>
              </w:rPr>
            </w:pPr>
          </w:p>
        </w:tc>
      </w:tr>
      <w:tr w:rsidR="00116554" w:rsidRPr="000D14F1" w:rsidTr="00B80B80">
        <w:trPr>
          <w:trHeight w:val="799"/>
        </w:trPr>
        <w:tc>
          <w:tcPr>
            <w:tcW w:w="3260" w:type="dxa"/>
          </w:tcPr>
          <w:p w:rsidR="00116554" w:rsidRPr="000D14F1" w:rsidRDefault="00116554" w:rsidP="00B51E8F">
            <w:pPr>
              <w:ind w:left="34"/>
              <w:rPr>
                <w:sz w:val="24"/>
                <w:szCs w:val="24"/>
                <w:lang w:val="uk-UA"/>
              </w:rPr>
            </w:pPr>
            <w:r w:rsidRPr="000D14F1">
              <w:rPr>
                <w:sz w:val="24"/>
                <w:szCs w:val="24"/>
                <w:lang w:val="uk-UA"/>
              </w:rPr>
              <w:t xml:space="preserve">7.  </w:t>
            </w:r>
            <w:r w:rsidRPr="000D14F1">
              <w:rPr>
                <w:color w:val="000000"/>
                <w:sz w:val="24"/>
                <w:szCs w:val="24"/>
                <w:lang w:val="uk-UA"/>
              </w:rPr>
              <w:t>Проаналізувати підсумки вступних іспитів</w:t>
            </w:r>
          </w:p>
        </w:tc>
        <w:tc>
          <w:tcPr>
            <w:tcW w:w="1328" w:type="dxa"/>
          </w:tcPr>
          <w:p w:rsidR="00116554" w:rsidRPr="000D14F1" w:rsidRDefault="00116554" w:rsidP="00B51E8F">
            <w:pPr>
              <w:rPr>
                <w:sz w:val="24"/>
                <w:szCs w:val="24"/>
                <w:lang w:val="uk-UA"/>
              </w:rPr>
            </w:pPr>
            <w:r w:rsidRPr="000D14F1">
              <w:rPr>
                <w:sz w:val="24"/>
                <w:szCs w:val="24"/>
                <w:lang w:val="uk-UA"/>
              </w:rPr>
              <w:t>До 06.09.</w:t>
            </w:r>
            <w:r>
              <w:rPr>
                <w:sz w:val="24"/>
                <w:szCs w:val="24"/>
                <w:lang w:val="uk-UA"/>
              </w:rPr>
              <w:t>2019</w:t>
            </w:r>
          </w:p>
        </w:tc>
        <w:tc>
          <w:tcPr>
            <w:tcW w:w="1933" w:type="dxa"/>
          </w:tcPr>
          <w:p w:rsidR="00116554" w:rsidRPr="000D14F1" w:rsidRDefault="00116554" w:rsidP="00B51E8F">
            <w:pPr>
              <w:pStyle w:val="3"/>
              <w:tabs>
                <w:tab w:val="left" w:pos="6750"/>
              </w:tabs>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C579EF" w:rsidTr="00B80B80">
        <w:tc>
          <w:tcPr>
            <w:tcW w:w="3260" w:type="dxa"/>
          </w:tcPr>
          <w:p w:rsidR="00116554" w:rsidRPr="000D14F1" w:rsidRDefault="00116554" w:rsidP="00B51E8F">
            <w:pPr>
              <w:ind w:left="34"/>
              <w:rPr>
                <w:sz w:val="24"/>
                <w:szCs w:val="24"/>
                <w:lang w:val="uk-UA"/>
              </w:rPr>
            </w:pPr>
            <w:r w:rsidRPr="000D14F1">
              <w:rPr>
                <w:sz w:val="24"/>
                <w:szCs w:val="24"/>
                <w:lang w:val="uk-UA"/>
              </w:rPr>
              <w:t>8. Провести інструктаж з учнями  з техніки безпеки під час проведення тренувань та ознайомити їх з правилами дорожнього руху</w:t>
            </w:r>
          </w:p>
        </w:tc>
        <w:tc>
          <w:tcPr>
            <w:tcW w:w="1328" w:type="dxa"/>
          </w:tcPr>
          <w:p w:rsidR="00116554" w:rsidRPr="000D14F1" w:rsidRDefault="00116554" w:rsidP="00B51E8F">
            <w:pPr>
              <w:tabs>
                <w:tab w:val="num" w:pos="328"/>
              </w:tabs>
              <w:rPr>
                <w:sz w:val="24"/>
                <w:szCs w:val="24"/>
                <w:lang w:val="uk-UA"/>
              </w:rPr>
            </w:pPr>
            <w:r w:rsidRPr="000D14F1">
              <w:rPr>
                <w:sz w:val="24"/>
                <w:szCs w:val="24"/>
                <w:lang w:val="uk-UA"/>
              </w:rPr>
              <w:t>До 0</w:t>
            </w:r>
            <w:r>
              <w:rPr>
                <w:sz w:val="24"/>
                <w:szCs w:val="24"/>
                <w:lang w:val="uk-UA"/>
              </w:rPr>
              <w:t>6</w:t>
            </w:r>
            <w:r w:rsidRPr="000D14F1">
              <w:rPr>
                <w:sz w:val="24"/>
                <w:szCs w:val="24"/>
                <w:lang w:val="uk-UA"/>
              </w:rPr>
              <w:t>.09.</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Відмітка в журналу обліку роботи навчальних груп</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ind w:left="34"/>
              <w:rPr>
                <w:sz w:val="24"/>
                <w:szCs w:val="24"/>
                <w:lang w:val="uk-UA"/>
              </w:rPr>
            </w:pPr>
            <w:r w:rsidRPr="000D14F1">
              <w:rPr>
                <w:sz w:val="24"/>
                <w:szCs w:val="24"/>
                <w:lang w:val="uk-UA"/>
              </w:rPr>
              <w:t>9. Затвердити постійний розклад тренувальних занять</w:t>
            </w:r>
          </w:p>
          <w:p w:rsidR="00116554" w:rsidRDefault="00116554" w:rsidP="00B51E8F">
            <w:pPr>
              <w:rPr>
                <w:sz w:val="24"/>
                <w:szCs w:val="24"/>
                <w:lang w:val="uk-UA"/>
              </w:rPr>
            </w:pPr>
          </w:p>
          <w:p w:rsidR="00116554" w:rsidRPr="000D14F1" w:rsidRDefault="00116554" w:rsidP="00B51E8F">
            <w:pPr>
              <w:rPr>
                <w:sz w:val="24"/>
                <w:szCs w:val="24"/>
                <w:lang w:val="uk-UA"/>
              </w:rPr>
            </w:pPr>
          </w:p>
          <w:p w:rsidR="00116554" w:rsidRPr="000D14F1" w:rsidRDefault="00116554" w:rsidP="00B51E8F">
            <w:pPr>
              <w:ind w:left="34"/>
              <w:rPr>
                <w:sz w:val="24"/>
                <w:szCs w:val="24"/>
                <w:lang w:val="uk-UA"/>
              </w:rPr>
            </w:pPr>
          </w:p>
        </w:tc>
        <w:tc>
          <w:tcPr>
            <w:tcW w:w="1328" w:type="dxa"/>
          </w:tcPr>
          <w:p w:rsidR="00116554" w:rsidRPr="000D14F1" w:rsidRDefault="00116554" w:rsidP="00B51E8F">
            <w:pPr>
              <w:rPr>
                <w:sz w:val="24"/>
                <w:szCs w:val="24"/>
                <w:lang w:val="uk-UA"/>
              </w:rPr>
            </w:pPr>
            <w:r w:rsidRPr="000D14F1">
              <w:rPr>
                <w:sz w:val="24"/>
                <w:szCs w:val="24"/>
                <w:lang w:val="uk-UA"/>
              </w:rPr>
              <w:t>До 0</w:t>
            </w:r>
            <w:r>
              <w:rPr>
                <w:sz w:val="24"/>
                <w:szCs w:val="24"/>
                <w:lang w:val="uk-UA"/>
              </w:rPr>
              <w:t>6</w:t>
            </w:r>
            <w:r w:rsidRPr="000D14F1">
              <w:rPr>
                <w:sz w:val="24"/>
                <w:szCs w:val="24"/>
                <w:lang w:val="uk-UA"/>
              </w:rPr>
              <w:t>.09.</w:t>
            </w:r>
            <w:r>
              <w:rPr>
                <w:sz w:val="24"/>
                <w:szCs w:val="24"/>
                <w:lang w:val="uk-UA"/>
              </w:rPr>
              <w:t>2019</w:t>
            </w:r>
          </w:p>
          <w:p w:rsidR="00116554" w:rsidRPr="000D14F1" w:rsidRDefault="00116554" w:rsidP="00B51E8F">
            <w:pPr>
              <w:rPr>
                <w:sz w:val="24"/>
                <w:szCs w:val="24"/>
                <w:lang w:val="uk-UA"/>
              </w:rPr>
            </w:pP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10. Прийняти участь у підготовці та проведенні разом з навчально-виховною частиною Всеукраїнського Олімпійського уроку та Олімпійського тижня (проведення вікторин, </w:t>
            </w:r>
            <w:r>
              <w:rPr>
                <w:sz w:val="24"/>
                <w:szCs w:val="24"/>
                <w:lang w:val="uk-UA"/>
              </w:rPr>
              <w:t>конкурс стінгазет</w:t>
            </w:r>
            <w:r w:rsidRPr="000D14F1">
              <w:rPr>
                <w:sz w:val="24"/>
                <w:szCs w:val="24"/>
                <w:lang w:val="uk-UA"/>
              </w:rPr>
              <w:t>)</w:t>
            </w:r>
          </w:p>
        </w:tc>
        <w:tc>
          <w:tcPr>
            <w:tcW w:w="1328" w:type="dxa"/>
          </w:tcPr>
          <w:p w:rsidR="00116554" w:rsidRPr="000D14F1" w:rsidRDefault="00116554" w:rsidP="00B51E8F">
            <w:pPr>
              <w:rPr>
                <w:sz w:val="24"/>
                <w:szCs w:val="24"/>
                <w:lang w:val="uk-UA"/>
              </w:rPr>
            </w:pPr>
            <w:r w:rsidRPr="000D14F1">
              <w:rPr>
                <w:sz w:val="24"/>
                <w:szCs w:val="24"/>
                <w:lang w:val="uk-UA"/>
              </w:rPr>
              <w:t>Вересень</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Pr>
                <w:sz w:val="24"/>
                <w:szCs w:val="24"/>
                <w:lang w:val="uk-UA"/>
              </w:rPr>
              <w:t>План проведення Олімпійського тижня</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t xml:space="preserve">11. Провести заходи, </w:t>
            </w:r>
            <w:proofErr w:type="spellStart"/>
            <w:r w:rsidRPr="00116554">
              <w:rPr>
                <w:sz w:val="24"/>
                <w:szCs w:val="24"/>
                <w:lang w:val="ru-RU"/>
              </w:rPr>
              <w:t>присвячені</w:t>
            </w:r>
            <w:proofErr w:type="spellEnd"/>
            <w:r w:rsidRPr="00116554">
              <w:rPr>
                <w:sz w:val="24"/>
                <w:szCs w:val="24"/>
                <w:lang w:val="ru-RU"/>
              </w:rPr>
              <w:t xml:space="preserve"> “Дню </w:t>
            </w:r>
            <w:proofErr w:type="spellStart"/>
            <w:r w:rsidRPr="00116554">
              <w:rPr>
                <w:sz w:val="24"/>
                <w:szCs w:val="24"/>
                <w:lang w:val="ru-RU"/>
              </w:rPr>
              <w:t>прац</w:t>
            </w:r>
            <w:proofErr w:type="spellEnd"/>
            <w:r>
              <w:rPr>
                <w:sz w:val="24"/>
                <w:szCs w:val="24"/>
                <w:lang w:val="uk-UA"/>
              </w:rPr>
              <w:t>і</w:t>
            </w:r>
            <w:r w:rsidRPr="00116554">
              <w:rPr>
                <w:sz w:val="24"/>
                <w:szCs w:val="24"/>
                <w:lang w:val="ru-RU"/>
              </w:rPr>
              <w:t>вник</w:t>
            </w:r>
            <w:r>
              <w:rPr>
                <w:sz w:val="24"/>
                <w:szCs w:val="24"/>
                <w:lang w:val="uk-UA"/>
              </w:rPr>
              <w:t>і</w:t>
            </w:r>
            <w:r w:rsidRPr="00116554">
              <w:rPr>
                <w:sz w:val="24"/>
                <w:szCs w:val="24"/>
                <w:lang w:val="ru-RU"/>
              </w:rPr>
              <w:t xml:space="preserve">в </w:t>
            </w:r>
            <w:proofErr w:type="spellStart"/>
            <w:r w:rsidRPr="00116554">
              <w:rPr>
                <w:sz w:val="24"/>
                <w:szCs w:val="24"/>
                <w:lang w:val="ru-RU"/>
              </w:rPr>
              <w:t>фізичної</w:t>
            </w:r>
            <w:proofErr w:type="spellEnd"/>
            <w:r w:rsidRPr="00116554">
              <w:rPr>
                <w:sz w:val="24"/>
                <w:szCs w:val="24"/>
                <w:lang w:val="ru-RU"/>
              </w:rPr>
              <w:t xml:space="preserve"> </w:t>
            </w:r>
            <w:proofErr w:type="spellStart"/>
            <w:r w:rsidRPr="00116554">
              <w:rPr>
                <w:sz w:val="24"/>
                <w:szCs w:val="24"/>
                <w:lang w:val="ru-RU"/>
              </w:rPr>
              <w:t>культури</w:t>
            </w:r>
            <w:proofErr w:type="spellEnd"/>
            <w:r w:rsidRPr="00116554">
              <w:rPr>
                <w:sz w:val="24"/>
                <w:szCs w:val="24"/>
                <w:lang w:val="ru-RU"/>
              </w:rPr>
              <w:t xml:space="preserve"> та спорту”</w:t>
            </w:r>
          </w:p>
        </w:tc>
        <w:tc>
          <w:tcPr>
            <w:tcW w:w="1328" w:type="dxa"/>
          </w:tcPr>
          <w:p w:rsidR="00116554" w:rsidRPr="000D14F1" w:rsidRDefault="00116554" w:rsidP="00B51E8F">
            <w:pPr>
              <w:rPr>
                <w:sz w:val="24"/>
                <w:szCs w:val="24"/>
                <w:lang w:val="uk-UA"/>
              </w:rPr>
            </w:pPr>
            <w:r w:rsidRPr="000D14F1">
              <w:rPr>
                <w:sz w:val="24"/>
                <w:szCs w:val="24"/>
                <w:lang w:val="uk-UA"/>
              </w:rPr>
              <w:t>Вересень</w:t>
            </w: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t xml:space="preserve">12. </w:t>
            </w:r>
            <w:proofErr w:type="spellStart"/>
            <w:r w:rsidRPr="00116554">
              <w:rPr>
                <w:sz w:val="24"/>
                <w:szCs w:val="24"/>
                <w:lang w:val="ru-RU"/>
              </w:rPr>
              <w:t>Проаналізувати</w:t>
            </w:r>
            <w:proofErr w:type="spellEnd"/>
            <w:r w:rsidRPr="00116554">
              <w:rPr>
                <w:sz w:val="24"/>
                <w:szCs w:val="24"/>
                <w:lang w:val="ru-RU"/>
              </w:rPr>
              <w:t xml:space="preserve"> </w:t>
            </w:r>
            <w:proofErr w:type="spellStart"/>
            <w:r w:rsidRPr="00116554">
              <w:rPr>
                <w:sz w:val="24"/>
                <w:szCs w:val="24"/>
                <w:lang w:val="ru-RU"/>
              </w:rPr>
              <w:t>підсумки</w:t>
            </w:r>
            <w:proofErr w:type="spellEnd"/>
            <w:r w:rsidRPr="00116554">
              <w:rPr>
                <w:sz w:val="24"/>
                <w:szCs w:val="24"/>
                <w:lang w:val="ru-RU"/>
              </w:rPr>
              <w:t xml:space="preserve"> </w:t>
            </w:r>
            <w:proofErr w:type="spellStart"/>
            <w:r w:rsidRPr="00116554">
              <w:rPr>
                <w:sz w:val="24"/>
                <w:szCs w:val="24"/>
                <w:lang w:val="ru-RU"/>
              </w:rPr>
              <w:t>комплектування</w:t>
            </w:r>
            <w:proofErr w:type="spellEnd"/>
            <w:r w:rsidRPr="00116554">
              <w:rPr>
                <w:sz w:val="24"/>
                <w:szCs w:val="24"/>
                <w:lang w:val="ru-RU"/>
              </w:rPr>
              <w:t xml:space="preserve"> </w:t>
            </w:r>
            <w:proofErr w:type="spellStart"/>
            <w:r w:rsidRPr="00116554">
              <w:rPr>
                <w:sz w:val="24"/>
                <w:szCs w:val="24"/>
                <w:lang w:val="ru-RU"/>
              </w:rPr>
              <w:t>спортивних</w:t>
            </w:r>
            <w:proofErr w:type="spellEnd"/>
            <w:r w:rsidRPr="00116554">
              <w:rPr>
                <w:sz w:val="24"/>
                <w:szCs w:val="24"/>
                <w:lang w:val="ru-RU"/>
              </w:rPr>
              <w:t xml:space="preserve"> </w:t>
            </w:r>
            <w:proofErr w:type="spellStart"/>
            <w:r w:rsidRPr="00116554">
              <w:rPr>
                <w:sz w:val="24"/>
                <w:szCs w:val="24"/>
                <w:lang w:val="ru-RU"/>
              </w:rPr>
              <w:t>відділень</w:t>
            </w:r>
            <w:proofErr w:type="spellEnd"/>
            <w:r w:rsidRPr="00116554">
              <w:rPr>
                <w:sz w:val="24"/>
                <w:szCs w:val="24"/>
                <w:lang w:val="ru-RU"/>
              </w:rPr>
              <w:t xml:space="preserve"> та </w:t>
            </w:r>
            <w:proofErr w:type="spellStart"/>
            <w:r w:rsidRPr="00116554">
              <w:rPr>
                <w:sz w:val="24"/>
                <w:szCs w:val="24"/>
                <w:lang w:val="ru-RU"/>
              </w:rPr>
              <w:t>класів</w:t>
            </w:r>
            <w:proofErr w:type="spellEnd"/>
            <w:r w:rsidRPr="00116554">
              <w:rPr>
                <w:sz w:val="24"/>
                <w:szCs w:val="24"/>
                <w:lang w:val="ru-RU"/>
              </w:rPr>
              <w:t xml:space="preserve"> на 2019/2020 </w:t>
            </w:r>
            <w:proofErr w:type="spellStart"/>
            <w:r w:rsidRPr="00116554">
              <w:rPr>
                <w:sz w:val="24"/>
                <w:szCs w:val="24"/>
                <w:lang w:val="ru-RU"/>
              </w:rPr>
              <w:t>навчальний</w:t>
            </w:r>
            <w:proofErr w:type="spellEnd"/>
            <w:r w:rsidRPr="00116554">
              <w:rPr>
                <w:sz w:val="24"/>
                <w:szCs w:val="24"/>
                <w:lang w:val="ru-RU"/>
              </w:rPr>
              <w:t xml:space="preserve"> </w:t>
            </w:r>
            <w:proofErr w:type="spellStart"/>
            <w:r w:rsidRPr="00116554">
              <w:rPr>
                <w:sz w:val="24"/>
                <w:szCs w:val="24"/>
                <w:lang w:val="ru-RU"/>
              </w:rPr>
              <w:t>рік</w:t>
            </w:r>
            <w:proofErr w:type="spellEnd"/>
          </w:p>
        </w:tc>
        <w:tc>
          <w:tcPr>
            <w:tcW w:w="1328" w:type="dxa"/>
          </w:tcPr>
          <w:p w:rsidR="00116554" w:rsidRPr="000D14F1" w:rsidRDefault="00116554" w:rsidP="00B51E8F">
            <w:pPr>
              <w:rPr>
                <w:sz w:val="24"/>
                <w:szCs w:val="24"/>
                <w:lang w:val="uk-UA"/>
              </w:rPr>
            </w:pPr>
            <w:r w:rsidRPr="000D14F1">
              <w:rPr>
                <w:sz w:val="24"/>
                <w:szCs w:val="24"/>
                <w:lang w:val="uk-UA"/>
              </w:rPr>
              <w:t>До 1</w:t>
            </w:r>
            <w:r>
              <w:rPr>
                <w:sz w:val="24"/>
                <w:szCs w:val="24"/>
                <w:lang w:val="uk-UA"/>
              </w:rPr>
              <w:t>3</w:t>
            </w:r>
            <w:r w:rsidRPr="000D14F1">
              <w:rPr>
                <w:sz w:val="24"/>
                <w:szCs w:val="24"/>
                <w:lang w:val="uk-UA"/>
              </w:rPr>
              <w:t>.09.</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t xml:space="preserve">13. </w:t>
            </w:r>
            <w:proofErr w:type="spellStart"/>
            <w:r w:rsidRPr="00116554">
              <w:rPr>
                <w:sz w:val="24"/>
                <w:szCs w:val="24"/>
                <w:lang w:val="ru-RU"/>
              </w:rPr>
              <w:t>Направити</w:t>
            </w:r>
            <w:proofErr w:type="spellEnd"/>
            <w:r w:rsidRPr="00116554">
              <w:rPr>
                <w:sz w:val="24"/>
                <w:szCs w:val="24"/>
                <w:lang w:val="ru-RU"/>
              </w:rPr>
              <w:t xml:space="preserve"> </w:t>
            </w:r>
            <w:proofErr w:type="spellStart"/>
            <w:r w:rsidRPr="00116554">
              <w:rPr>
                <w:sz w:val="24"/>
                <w:szCs w:val="24"/>
                <w:lang w:val="ru-RU"/>
              </w:rPr>
              <w:t>вчителів</w:t>
            </w:r>
            <w:proofErr w:type="spellEnd"/>
            <w:r w:rsidRPr="00116554">
              <w:rPr>
                <w:sz w:val="24"/>
                <w:szCs w:val="24"/>
                <w:lang w:val="ru-RU"/>
              </w:rPr>
              <w:t xml:space="preserve"> </w:t>
            </w:r>
            <w:proofErr w:type="spellStart"/>
            <w:r w:rsidRPr="00116554">
              <w:rPr>
                <w:sz w:val="24"/>
                <w:szCs w:val="24"/>
                <w:lang w:val="ru-RU"/>
              </w:rPr>
              <w:t>зі</w:t>
            </w:r>
            <w:proofErr w:type="spellEnd"/>
            <w:r w:rsidRPr="00116554">
              <w:rPr>
                <w:sz w:val="24"/>
                <w:szCs w:val="24"/>
                <w:lang w:val="ru-RU"/>
              </w:rPr>
              <w:t xml:space="preserve"> спорту на </w:t>
            </w:r>
            <w:proofErr w:type="spellStart"/>
            <w:r w:rsidRPr="00116554">
              <w:rPr>
                <w:sz w:val="24"/>
                <w:szCs w:val="24"/>
                <w:lang w:val="ru-RU"/>
              </w:rPr>
              <w:t>курси</w:t>
            </w:r>
            <w:proofErr w:type="spellEnd"/>
            <w:r w:rsidRPr="00116554">
              <w:rPr>
                <w:sz w:val="24"/>
                <w:szCs w:val="24"/>
                <w:lang w:val="ru-RU"/>
              </w:rPr>
              <w:t xml:space="preserve"> </w:t>
            </w:r>
            <w:proofErr w:type="spellStart"/>
            <w:r w:rsidRPr="00116554">
              <w:rPr>
                <w:sz w:val="24"/>
                <w:szCs w:val="24"/>
                <w:lang w:val="ru-RU"/>
              </w:rPr>
              <w:t>підвищення</w:t>
            </w:r>
            <w:proofErr w:type="spellEnd"/>
            <w:r w:rsidRPr="00116554">
              <w:rPr>
                <w:sz w:val="24"/>
                <w:szCs w:val="24"/>
                <w:lang w:val="ru-RU"/>
              </w:rPr>
              <w:t xml:space="preserve"> </w:t>
            </w:r>
            <w:proofErr w:type="spellStart"/>
            <w:r w:rsidRPr="00116554">
              <w:rPr>
                <w:sz w:val="24"/>
                <w:szCs w:val="24"/>
                <w:lang w:val="ru-RU"/>
              </w:rPr>
              <w:t>кваліфікації</w:t>
            </w:r>
            <w:proofErr w:type="spellEnd"/>
            <w:r w:rsidRPr="00116554">
              <w:rPr>
                <w:sz w:val="24"/>
                <w:szCs w:val="24"/>
                <w:lang w:val="ru-RU"/>
              </w:rPr>
              <w:t xml:space="preserve">, а </w:t>
            </w:r>
            <w:proofErr w:type="spellStart"/>
            <w:r w:rsidRPr="00116554">
              <w:rPr>
                <w:sz w:val="24"/>
                <w:szCs w:val="24"/>
                <w:lang w:val="ru-RU"/>
              </w:rPr>
              <w:t>також</w:t>
            </w:r>
            <w:proofErr w:type="spellEnd"/>
            <w:r w:rsidRPr="00116554">
              <w:rPr>
                <w:sz w:val="24"/>
                <w:szCs w:val="24"/>
                <w:lang w:val="ru-RU"/>
              </w:rPr>
              <w:t xml:space="preserve"> на </w:t>
            </w:r>
            <w:proofErr w:type="spellStart"/>
            <w:r w:rsidRPr="00116554">
              <w:rPr>
                <w:sz w:val="24"/>
                <w:szCs w:val="24"/>
                <w:lang w:val="ru-RU"/>
              </w:rPr>
              <w:t>конференції</w:t>
            </w:r>
            <w:proofErr w:type="spellEnd"/>
            <w:r w:rsidRPr="00116554">
              <w:rPr>
                <w:sz w:val="24"/>
                <w:szCs w:val="24"/>
                <w:lang w:val="ru-RU"/>
              </w:rPr>
              <w:t xml:space="preserve"> та </w:t>
            </w:r>
            <w:proofErr w:type="spellStart"/>
            <w:r w:rsidRPr="00116554">
              <w:rPr>
                <w:sz w:val="24"/>
                <w:szCs w:val="24"/>
                <w:lang w:val="ru-RU"/>
              </w:rPr>
              <w:t>семінари</w:t>
            </w:r>
            <w:proofErr w:type="spellEnd"/>
            <w:r w:rsidRPr="00116554">
              <w:rPr>
                <w:sz w:val="24"/>
                <w:szCs w:val="24"/>
                <w:lang w:val="ru-RU"/>
              </w:rPr>
              <w:t xml:space="preserve"> ФЛАУ</w:t>
            </w:r>
          </w:p>
        </w:tc>
        <w:tc>
          <w:tcPr>
            <w:tcW w:w="1328" w:type="dxa"/>
          </w:tcPr>
          <w:p w:rsidR="00116554" w:rsidRPr="000D14F1" w:rsidRDefault="00116554" w:rsidP="00B51E8F">
            <w:pPr>
              <w:rPr>
                <w:sz w:val="24"/>
                <w:szCs w:val="24"/>
                <w:lang w:val="uk-UA"/>
              </w:rPr>
            </w:pPr>
            <w:r w:rsidRPr="000D14F1">
              <w:rPr>
                <w:sz w:val="24"/>
                <w:szCs w:val="24"/>
                <w:lang w:val="uk-UA"/>
              </w:rPr>
              <w:t>Протягом року</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proofErr w:type="spellStart"/>
            <w:r w:rsidRPr="000D14F1">
              <w:rPr>
                <w:rFonts w:ascii="Times New Roman" w:hAnsi="Times New Roman"/>
                <w:b w:val="0"/>
                <w:sz w:val="24"/>
                <w:szCs w:val="24"/>
                <w:lang w:val="uk-UA"/>
              </w:rPr>
              <w:t>В.о</w:t>
            </w:r>
            <w:proofErr w:type="spellEnd"/>
            <w:r w:rsidRPr="000D14F1">
              <w:rPr>
                <w:rFonts w:ascii="Times New Roman" w:hAnsi="Times New Roman"/>
                <w:b w:val="0"/>
                <w:sz w:val="24"/>
                <w:szCs w:val="24"/>
                <w:lang w:val="uk-UA"/>
              </w:rPr>
              <w:t>. директора, 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Графік проходження</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lastRenderedPageBreak/>
              <w:t xml:space="preserve">14. </w:t>
            </w:r>
            <w:proofErr w:type="spellStart"/>
            <w:r w:rsidRPr="00116554">
              <w:rPr>
                <w:sz w:val="24"/>
                <w:szCs w:val="24"/>
                <w:lang w:val="ru-RU"/>
              </w:rPr>
              <w:t>Заслухати</w:t>
            </w:r>
            <w:proofErr w:type="spellEnd"/>
            <w:r w:rsidRPr="00116554">
              <w:rPr>
                <w:sz w:val="24"/>
                <w:szCs w:val="24"/>
                <w:lang w:val="ru-RU"/>
              </w:rPr>
              <w:t xml:space="preserve"> </w:t>
            </w:r>
            <w:proofErr w:type="spellStart"/>
            <w:r w:rsidRPr="00116554">
              <w:rPr>
                <w:sz w:val="24"/>
                <w:szCs w:val="24"/>
                <w:lang w:val="ru-RU"/>
              </w:rPr>
              <w:t>вчителів</w:t>
            </w:r>
            <w:proofErr w:type="spellEnd"/>
            <w:r w:rsidRPr="00116554">
              <w:rPr>
                <w:sz w:val="24"/>
                <w:szCs w:val="24"/>
                <w:lang w:val="ru-RU"/>
              </w:rPr>
              <w:t xml:space="preserve"> </w:t>
            </w:r>
            <w:proofErr w:type="spellStart"/>
            <w:r w:rsidRPr="00116554">
              <w:rPr>
                <w:sz w:val="24"/>
                <w:szCs w:val="24"/>
                <w:lang w:val="ru-RU"/>
              </w:rPr>
              <w:t>зі</w:t>
            </w:r>
            <w:proofErr w:type="spellEnd"/>
            <w:r w:rsidRPr="00116554">
              <w:rPr>
                <w:sz w:val="24"/>
                <w:szCs w:val="24"/>
                <w:lang w:val="ru-RU"/>
              </w:rPr>
              <w:t xml:space="preserve"> спорту по </w:t>
            </w:r>
            <w:proofErr w:type="spellStart"/>
            <w:r w:rsidRPr="00116554">
              <w:rPr>
                <w:sz w:val="24"/>
                <w:szCs w:val="24"/>
                <w:lang w:val="ru-RU"/>
              </w:rPr>
              <w:t>підсумкам</w:t>
            </w:r>
            <w:proofErr w:type="spellEnd"/>
            <w:r w:rsidRPr="00116554">
              <w:rPr>
                <w:sz w:val="24"/>
                <w:szCs w:val="24"/>
                <w:lang w:val="ru-RU"/>
              </w:rPr>
              <w:t xml:space="preserve"> </w:t>
            </w:r>
            <w:proofErr w:type="spellStart"/>
            <w:r w:rsidRPr="00116554">
              <w:rPr>
                <w:sz w:val="24"/>
                <w:szCs w:val="24"/>
                <w:lang w:val="ru-RU"/>
              </w:rPr>
              <w:t>літньої</w:t>
            </w:r>
            <w:proofErr w:type="spellEnd"/>
            <w:r w:rsidRPr="00116554">
              <w:rPr>
                <w:sz w:val="24"/>
                <w:szCs w:val="24"/>
                <w:lang w:val="ru-RU"/>
              </w:rPr>
              <w:t xml:space="preserve"> </w:t>
            </w:r>
            <w:proofErr w:type="spellStart"/>
            <w:r w:rsidRPr="00116554">
              <w:rPr>
                <w:sz w:val="24"/>
                <w:szCs w:val="24"/>
                <w:lang w:val="ru-RU"/>
              </w:rPr>
              <w:t>оздоровчої</w:t>
            </w:r>
            <w:proofErr w:type="spellEnd"/>
            <w:r w:rsidRPr="00116554">
              <w:rPr>
                <w:sz w:val="24"/>
                <w:szCs w:val="24"/>
                <w:lang w:val="ru-RU"/>
              </w:rPr>
              <w:t xml:space="preserve"> </w:t>
            </w:r>
            <w:proofErr w:type="spellStart"/>
            <w:r w:rsidRPr="00116554">
              <w:rPr>
                <w:sz w:val="24"/>
                <w:szCs w:val="24"/>
                <w:lang w:val="ru-RU"/>
              </w:rPr>
              <w:t>компанії</w:t>
            </w:r>
            <w:proofErr w:type="spellEnd"/>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0</w:t>
            </w:r>
            <w:r w:rsidRPr="000D14F1">
              <w:rPr>
                <w:sz w:val="24"/>
                <w:szCs w:val="24"/>
                <w:lang w:val="uk-UA"/>
              </w:rPr>
              <w:t>.09.</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t>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307432" w:rsidRDefault="00116554" w:rsidP="00B51E8F">
            <w:pPr>
              <w:rPr>
                <w:sz w:val="24"/>
                <w:szCs w:val="24"/>
              </w:rPr>
            </w:pPr>
            <w:r w:rsidRPr="00307432">
              <w:rPr>
                <w:sz w:val="24"/>
                <w:szCs w:val="24"/>
              </w:rPr>
              <w:t xml:space="preserve">15. </w:t>
            </w:r>
            <w:proofErr w:type="spellStart"/>
            <w:r w:rsidRPr="00307432">
              <w:rPr>
                <w:sz w:val="24"/>
                <w:szCs w:val="24"/>
              </w:rPr>
              <w:t>Забезпечити</w:t>
            </w:r>
            <w:proofErr w:type="spellEnd"/>
            <w:r w:rsidRPr="00307432">
              <w:rPr>
                <w:sz w:val="24"/>
                <w:szCs w:val="24"/>
              </w:rPr>
              <w:t xml:space="preserve"> </w:t>
            </w:r>
            <w:proofErr w:type="spellStart"/>
            <w:r w:rsidRPr="00307432">
              <w:rPr>
                <w:sz w:val="24"/>
                <w:szCs w:val="24"/>
              </w:rPr>
              <w:t>проведення</w:t>
            </w:r>
            <w:proofErr w:type="spellEnd"/>
            <w:r w:rsidRPr="00307432">
              <w:rPr>
                <w:sz w:val="24"/>
                <w:szCs w:val="24"/>
              </w:rPr>
              <w:t xml:space="preserve"> </w:t>
            </w:r>
            <w:proofErr w:type="spellStart"/>
            <w:r w:rsidRPr="00307432">
              <w:rPr>
                <w:sz w:val="24"/>
                <w:szCs w:val="24"/>
              </w:rPr>
              <w:t>страхування</w:t>
            </w:r>
            <w:proofErr w:type="spellEnd"/>
            <w:r w:rsidRPr="00307432">
              <w:rPr>
                <w:sz w:val="24"/>
                <w:szCs w:val="24"/>
              </w:rPr>
              <w:t xml:space="preserve">  </w:t>
            </w:r>
            <w:proofErr w:type="spellStart"/>
            <w:r w:rsidRPr="00307432">
              <w:rPr>
                <w:sz w:val="24"/>
                <w:szCs w:val="24"/>
              </w:rPr>
              <w:t>учнів</w:t>
            </w:r>
            <w:proofErr w:type="spellEnd"/>
          </w:p>
        </w:tc>
        <w:tc>
          <w:tcPr>
            <w:tcW w:w="1328" w:type="dxa"/>
          </w:tcPr>
          <w:p w:rsidR="00116554" w:rsidRPr="000D14F1" w:rsidRDefault="00116554" w:rsidP="00B51E8F">
            <w:pPr>
              <w:rPr>
                <w:sz w:val="24"/>
                <w:szCs w:val="24"/>
                <w:lang w:val="uk-UA"/>
              </w:rPr>
            </w:pPr>
            <w:r w:rsidRPr="000D14F1">
              <w:rPr>
                <w:sz w:val="24"/>
                <w:szCs w:val="24"/>
                <w:lang w:val="uk-UA"/>
              </w:rPr>
              <w:t>Вересень</w:t>
            </w:r>
          </w:p>
        </w:tc>
        <w:tc>
          <w:tcPr>
            <w:tcW w:w="1933" w:type="dxa"/>
          </w:tcPr>
          <w:p w:rsidR="00116554" w:rsidRPr="000D14F1" w:rsidRDefault="00116554" w:rsidP="00B51E8F">
            <w:pPr>
              <w:rPr>
                <w:sz w:val="24"/>
                <w:szCs w:val="24"/>
                <w:lang w:val="uk-UA"/>
              </w:rPr>
            </w:pPr>
            <w:r w:rsidRPr="000D14F1">
              <w:rPr>
                <w:sz w:val="24"/>
                <w:szCs w:val="24"/>
                <w:lang w:val="uk-UA"/>
              </w:rPr>
              <w:t>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116554" w:rsidRDefault="00116554" w:rsidP="00B51E8F">
            <w:pPr>
              <w:rPr>
                <w:sz w:val="24"/>
                <w:szCs w:val="24"/>
                <w:lang w:val="ru-RU"/>
              </w:rPr>
            </w:pPr>
            <w:r w:rsidRPr="00116554">
              <w:rPr>
                <w:sz w:val="24"/>
                <w:szCs w:val="24"/>
                <w:lang w:val="ru-RU"/>
              </w:rPr>
              <w:t xml:space="preserve">16. </w:t>
            </w:r>
            <w:proofErr w:type="spellStart"/>
            <w:r w:rsidRPr="00116554">
              <w:rPr>
                <w:sz w:val="24"/>
                <w:szCs w:val="24"/>
                <w:lang w:val="ru-RU"/>
              </w:rPr>
              <w:t>Забезпечити</w:t>
            </w:r>
            <w:proofErr w:type="spellEnd"/>
            <w:r w:rsidRPr="00116554">
              <w:rPr>
                <w:sz w:val="24"/>
                <w:szCs w:val="24"/>
                <w:lang w:val="ru-RU"/>
              </w:rPr>
              <w:t xml:space="preserve"> участь </w:t>
            </w:r>
            <w:proofErr w:type="spellStart"/>
            <w:r w:rsidRPr="00116554">
              <w:rPr>
                <w:sz w:val="24"/>
                <w:szCs w:val="24"/>
                <w:lang w:val="ru-RU"/>
              </w:rPr>
              <w:t>учнів</w:t>
            </w:r>
            <w:proofErr w:type="spellEnd"/>
            <w:r w:rsidRPr="00116554">
              <w:rPr>
                <w:sz w:val="24"/>
                <w:szCs w:val="24"/>
                <w:lang w:val="ru-RU"/>
              </w:rPr>
              <w:t xml:space="preserve"> ХРЛІСП в </w:t>
            </w:r>
            <w:proofErr w:type="spellStart"/>
            <w:r w:rsidRPr="00116554">
              <w:rPr>
                <w:sz w:val="24"/>
                <w:szCs w:val="24"/>
                <w:lang w:val="ru-RU"/>
              </w:rPr>
              <w:t>обласних</w:t>
            </w:r>
            <w:proofErr w:type="spellEnd"/>
            <w:r w:rsidRPr="00116554">
              <w:rPr>
                <w:sz w:val="24"/>
                <w:szCs w:val="24"/>
                <w:lang w:val="ru-RU"/>
              </w:rPr>
              <w:t xml:space="preserve">, </w:t>
            </w:r>
            <w:proofErr w:type="spellStart"/>
            <w:r w:rsidRPr="00116554">
              <w:rPr>
                <w:sz w:val="24"/>
                <w:szCs w:val="24"/>
                <w:lang w:val="ru-RU"/>
              </w:rPr>
              <w:t>Всеукраїнських</w:t>
            </w:r>
            <w:proofErr w:type="spellEnd"/>
            <w:r w:rsidRPr="00116554">
              <w:rPr>
                <w:sz w:val="24"/>
                <w:szCs w:val="24"/>
                <w:lang w:val="ru-RU"/>
              </w:rPr>
              <w:t xml:space="preserve"> та </w:t>
            </w:r>
            <w:proofErr w:type="spellStart"/>
            <w:r w:rsidRPr="00116554">
              <w:rPr>
                <w:sz w:val="24"/>
                <w:szCs w:val="24"/>
                <w:lang w:val="ru-RU"/>
              </w:rPr>
              <w:t>Міжнародних</w:t>
            </w:r>
            <w:proofErr w:type="spellEnd"/>
            <w:r w:rsidRPr="00116554">
              <w:rPr>
                <w:sz w:val="24"/>
                <w:szCs w:val="24"/>
                <w:lang w:val="ru-RU"/>
              </w:rPr>
              <w:t xml:space="preserve"> </w:t>
            </w:r>
            <w:proofErr w:type="spellStart"/>
            <w:r w:rsidRPr="00116554">
              <w:rPr>
                <w:sz w:val="24"/>
                <w:szCs w:val="24"/>
                <w:lang w:val="ru-RU"/>
              </w:rPr>
              <w:t>змаганнях</w:t>
            </w:r>
            <w:proofErr w:type="spellEnd"/>
            <w:r w:rsidRPr="00116554">
              <w:rPr>
                <w:sz w:val="24"/>
                <w:szCs w:val="24"/>
                <w:lang w:val="ru-RU"/>
              </w:rPr>
              <w:t xml:space="preserve"> </w:t>
            </w:r>
            <w:proofErr w:type="spellStart"/>
            <w:r w:rsidRPr="00116554">
              <w:rPr>
                <w:sz w:val="24"/>
                <w:szCs w:val="24"/>
                <w:lang w:val="ru-RU"/>
              </w:rPr>
              <w:t>Міністерства</w:t>
            </w:r>
            <w:proofErr w:type="spellEnd"/>
            <w:r w:rsidRPr="00116554">
              <w:rPr>
                <w:sz w:val="24"/>
                <w:szCs w:val="24"/>
                <w:lang w:val="ru-RU"/>
              </w:rPr>
              <w:t xml:space="preserve"> та </w:t>
            </w:r>
            <w:proofErr w:type="spellStart"/>
            <w:r w:rsidRPr="00116554">
              <w:rPr>
                <w:sz w:val="24"/>
                <w:szCs w:val="24"/>
                <w:lang w:val="ru-RU"/>
              </w:rPr>
              <w:t>Федерацій</w:t>
            </w:r>
            <w:proofErr w:type="spellEnd"/>
            <w:r w:rsidRPr="00116554">
              <w:rPr>
                <w:sz w:val="24"/>
                <w:szCs w:val="24"/>
                <w:lang w:val="ru-RU"/>
              </w:rPr>
              <w:t xml:space="preserve"> </w:t>
            </w:r>
            <w:proofErr w:type="spellStart"/>
            <w:r w:rsidRPr="00116554">
              <w:rPr>
                <w:sz w:val="24"/>
                <w:szCs w:val="24"/>
                <w:lang w:val="ru-RU"/>
              </w:rPr>
              <w:t>із</w:t>
            </w:r>
            <w:proofErr w:type="spellEnd"/>
            <w:r w:rsidRPr="00116554">
              <w:rPr>
                <w:sz w:val="24"/>
                <w:szCs w:val="24"/>
                <w:lang w:val="ru-RU"/>
              </w:rPr>
              <w:t xml:space="preserve"> </w:t>
            </w:r>
            <w:proofErr w:type="spellStart"/>
            <w:r w:rsidRPr="00116554">
              <w:rPr>
                <w:sz w:val="24"/>
                <w:szCs w:val="24"/>
                <w:lang w:val="ru-RU"/>
              </w:rPr>
              <w:t>затверджених</w:t>
            </w:r>
            <w:proofErr w:type="spellEnd"/>
            <w:r w:rsidRPr="00116554">
              <w:rPr>
                <w:sz w:val="24"/>
                <w:szCs w:val="24"/>
                <w:lang w:val="ru-RU"/>
              </w:rPr>
              <w:t xml:space="preserve"> </w:t>
            </w:r>
            <w:proofErr w:type="spellStart"/>
            <w:r w:rsidRPr="00116554">
              <w:rPr>
                <w:sz w:val="24"/>
                <w:szCs w:val="24"/>
                <w:lang w:val="ru-RU"/>
              </w:rPr>
              <w:t>видів</w:t>
            </w:r>
            <w:proofErr w:type="spellEnd"/>
            <w:r w:rsidRPr="00116554">
              <w:rPr>
                <w:sz w:val="24"/>
                <w:szCs w:val="24"/>
                <w:lang w:val="ru-RU"/>
              </w:rPr>
              <w:t xml:space="preserve"> спорту.</w:t>
            </w:r>
          </w:p>
        </w:tc>
        <w:tc>
          <w:tcPr>
            <w:tcW w:w="1328" w:type="dxa"/>
          </w:tcPr>
          <w:p w:rsidR="00116554" w:rsidRPr="000D14F1" w:rsidRDefault="00116554" w:rsidP="00B51E8F">
            <w:pPr>
              <w:rPr>
                <w:sz w:val="24"/>
                <w:szCs w:val="24"/>
                <w:lang w:val="uk-UA"/>
              </w:rPr>
            </w:pPr>
            <w:r w:rsidRPr="000D14F1">
              <w:rPr>
                <w:sz w:val="24"/>
                <w:szCs w:val="24"/>
                <w:lang w:val="uk-UA"/>
              </w:rPr>
              <w:t>Протягом року, згідно календаря спортивно-масових заходів</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Протоколи змагань</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17. Сповіщати у стінній пресі про майбутні змагання та їх підсумки.</w:t>
            </w:r>
          </w:p>
        </w:tc>
        <w:tc>
          <w:tcPr>
            <w:tcW w:w="1328" w:type="dxa"/>
          </w:tcPr>
          <w:p w:rsidR="00116554" w:rsidRPr="000D14F1" w:rsidRDefault="00116554" w:rsidP="00B51E8F">
            <w:pPr>
              <w:rPr>
                <w:sz w:val="24"/>
                <w:szCs w:val="24"/>
                <w:lang w:val="uk-UA"/>
              </w:rPr>
            </w:pPr>
            <w:r w:rsidRPr="000D14F1">
              <w:rPr>
                <w:sz w:val="24"/>
                <w:szCs w:val="24"/>
                <w:lang w:val="uk-UA"/>
              </w:rPr>
              <w:t>Впродовж року</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Об’яви</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18. Здійснювати контроль за від’їздами учнів на НТЗ та змагання.</w:t>
            </w:r>
          </w:p>
        </w:tc>
        <w:tc>
          <w:tcPr>
            <w:tcW w:w="1328" w:type="dxa"/>
          </w:tcPr>
          <w:p w:rsidR="00116554" w:rsidRPr="000D14F1" w:rsidRDefault="00116554" w:rsidP="00B51E8F">
            <w:pPr>
              <w:rPr>
                <w:sz w:val="24"/>
                <w:szCs w:val="24"/>
                <w:lang w:val="uk-UA"/>
              </w:rPr>
            </w:pPr>
            <w:r w:rsidRPr="000D14F1">
              <w:rPr>
                <w:sz w:val="24"/>
                <w:szCs w:val="24"/>
                <w:lang w:val="uk-UA"/>
              </w:rPr>
              <w:t>Впродовж року</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19. Забезпечити проведення навчально-тренувальних занять, профілактичних заходів щодо дотримання раціонального режиму навчання в осінньо-зимовий період</w:t>
            </w:r>
          </w:p>
        </w:tc>
        <w:tc>
          <w:tcPr>
            <w:tcW w:w="1328" w:type="dxa"/>
          </w:tcPr>
          <w:p w:rsidR="00116554" w:rsidRPr="000D14F1" w:rsidRDefault="00116554" w:rsidP="00B51E8F">
            <w:pPr>
              <w:rPr>
                <w:sz w:val="24"/>
                <w:szCs w:val="24"/>
                <w:lang w:val="uk-UA"/>
              </w:rPr>
            </w:pPr>
            <w:r w:rsidRPr="000D14F1">
              <w:rPr>
                <w:sz w:val="24"/>
                <w:szCs w:val="24"/>
                <w:lang w:val="uk-UA"/>
              </w:rPr>
              <w:t>Вересень</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Розклад денний</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color w:val="000000"/>
                <w:sz w:val="24"/>
                <w:szCs w:val="24"/>
                <w:lang w:val="uk-UA"/>
              </w:rPr>
            </w:pPr>
            <w:r w:rsidRPr="000D14F1">
              <w:rPr>
                <w:sz w:val="24"/>
                <w:szCs w:val="24"/>
                <w:lang w:val="uk-UA"/>
              </w:rPr>
              <w:t>20. Скласти план роботи методичного об’єднання</w:t>
            </w:r>
            <w:r>
              <w:rPr>
                <w:sz w:val="24"/>
                <w:szCs w:val="24"/>
                <w:lang w:val="uk-UA"/>
              </w:rPr>
              <w:t xml:space="preserve"> вчителів зі спорту</w:t>
            </w:r>
            <w:r w:rsidRPr="000D14F1">
              <w:rPr>
                <w:sz w:val="24"/>
                <w:szCs w:val="24"/>
                <w:lang w:val="uk-UA"/>
              </w:rPr>
              <w:t xml:space="preserve"> на </w:t>
            </w:r>
            <w:r>
              <w:rPr>
                <w:sz w:val="24"/>
                <w:szCs w:val="24"/>
                <w:lang w:val="uk-UA"/>
              </w:rPr>
              <w:t>2019/2020</w:t>
            </w:r>
            <w:r w:rsidRPr="000D14F1">
              <w:rPr>
                <w:sz w:val="24"/>
                <w:szCs w:val="24"/>
                <w:lang w:val="uk-UA"/>
              </w:rPr>
              <w:t xml:space="preserve"> навчальний рік</w:t>
            </w:r>
          </w:p>
        </w:tc>
        <w:tc>
          <w:tcPr>
            <w:tcW w:w="1328" w:type="dxa"/>
          </w:tcPr>
          <w:p w:rsidR="00116554" w:rsidRPr="000D14F1" w:rsidRDefault="00116554" w:rsidP="00B51E8F">
            <w:pPr>
              <w:rPr>
                <w:sz w:val="24"/>
                <w:szCs w:val="24"/>
                <w:lang w:val="uk-UA"/>
              </w:rPr>
            </w:pPr>
            <w:r w:rsidRPr="000D14F1">
              <w:rPr>
                <w:sz w:val="24"/>
                <w:szCs w:val="24"/>
                <w:lang w:val="uk-UA"/>
              </w:rPr>
              <w:t>Вересень</w:t>
            </w: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МО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План</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21. Перевірити ведення документації на відділеннях з видів спорту (журнали обліку роботи, звіти про участь у змаганнях)</w:t>
            </w:r>
          </w:p>
        </w:tc>
        <w:tc>
          <w:tcPr>
            <w:tcW w:w="1328" w:type="dxa"/>
          </w:tcPr>
          <w:p w:rsidR="00116554" w:rsidRPr="000D14F1" w:rsidRDefault="00116554" w:rsidP="00B51E8F">
            <w:pPr>
              <w:ind w:right="-108"/>
              <w:rPr>
                <w:sz w:val="24"/>
                <w:szCs w:val="24"/>
                <w:lang w:val="uk-UA"/>
              </w:rPr>
            </w:pPr>
            <w:r w:rsidRPr="000D14F1">
              <w:rPr>
                <w:sz w:val="24"/>
                <w:szCs w:val="24"/>
                <w:lang w:val="uk-UA"/>
              </w:rPr>
              <w:t>Щомісячно</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Журнал обліку роботи</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22. Скласти план заходів спортивних відділень на осінні канікули</w:t>
            </w:r>
          </w:p>
        </w:tc>
        <w:tc>
          <w:tcPr>
            <w:tcW w:w="1328" w:type="dxa"/>
          </w:tcPr>
          <w:p w:rsidR="00116554" w:rsidRPr="000D14F1" w:rsidRDefault="00116554" w:rsidP="00B51E8F">
            <w:pPr>
              <w:rPr>
                <w:sz w:val="24"/>
                <w:szCs w:val="24"/>
                <w:lang w:val="uk-UA"/>
              </w:rPr>
            </w:pPr>
            <w:r w:rsidRPr="000D14F1">
              <w:rPr>
                <w:sz w:val="24"/>
                <w:szCs w:val="24"/>
                <w:lang w:val="uk-UA"/>
              </w:rPr>
              <w:t>До 1</w:t>
            </w:r>
            <w:r>
              <w:rPr>
                <w:sz w:val="24"/>
                <w:szCs w:val="24"/>
                <w:lang w:val="uk-UA"/>
              </w:rPr>
              <w:t>8</w:t>
            </w:r>
            <w:r w:rsidRPr="000D14F1">
              <w:rPr>
                <w:sz w:val="24"/>
                <w:szCs w:val="24"/>
                <w:lang w:val="uk-UA"/>
              </w:rPr>
              <w:t>.10.</w:t>
            </w:r>
            <w:r>
              <w:rPr>
                <w:sz w:val="24"/>
                <w:szCs w:val="24"/>
                <w:lang w:val="uk-UA"/>
              </w:rPr>
              <w:t>2019</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23. Контролювати щорічну диспансеризацію учнів</w:t>
            </w:r>
          </w:p>
        </w:tc>
        <w:tc>
          <w:tcPr>
            <w:tcW w:w="1328" w:type="dxa"/>
          </w:tcPr>
          <w:p w:rsidR="00116554" w:rsidRPr="000D14F1" w:rsidRDefault="00116554" w:rsidP="00B51E8F">
            <w:pPr>
              <w:rPr>
                <w:sz w:val="24"/>
                <w:szCs w:val="24"/>
                <w:lang w:val="uk-UA"/>
              </w:rPr>
            </w:pPr>
            <w:r w:rsidRPr="000D14F1">
              <w:rPr>
                <w:sz w:val="24"/>
                <w:szCs w:val="24"/>
                <w:lang w:val="uk-UA"/>
              </w:rPr>
              <w:t>Листопад</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Лікар ХРЛІСП</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Наказ</w:t>
            </w:r>
          </w:p>
        </w:tc>
        <w:tc>
          <w:tcPr>
            <w:tcW w:w="1135" w:type="dxa"/>
          </w:tcPr>
          <w:p w:rsidR="00116554" w:rsidRPr="000D14F1" w:rsidRDefault="00116554" w:rsidP="00B51E8F">
            <w:pPr>
              <w:jc w:val="center"/>
              <w:rPr>
                <w:sz w:val="24"/>
                <w:szCs w:val="24"/>
                <w:lang w:val="uk-UA"/>
              </w:rPr>
            </w:pPr>
          </w:p>
        </w:tc>
      </w:tr>
      <w:tr w:rsidR="00116554" w:rsidRPr="000D14F1" w:rsidTr="00B80B80">
        <w:trPr>
          <w:trHeight w:val="910"/>
        </w:trPr>
        <w:tc>
          <w:tcPr>
            <w:tcW w:w="3260" w:type="dxa"/>
          </w:tcPr>
          <w:p w:rsidR="00116554" w:rsidRPr="000D14F1" w:rsidRDefault="00116554" w:rsidP="00B51E8F">
            <w:pPr>
              <w:rPr>
                <w:sz w:val="24"/>
                <w:szCs w:val="24"/>
                <w:lang w:val="uk-UA"/>
              </w:rPr>
            </w:pPr>
            <w:r w:rsidRPr="000D14F1">
              <w:rPr>
                <w:sz w:val="24"/>
                <w:szCs w:val="24"/>
                <w:lang w:val="uk-UA"/>
              </w:rPr>
              <w:t>24. Провести співбесіди з навчальними групами разом з тренерами по видам спорту</w:t>
            </w:r>
          </w:p>
        </w:tc>
        <w:tc>
          <w:tcPr>
            <w:tcW w:w="1328" w:type="dxa"/>
          </w:tcPr>
          <w:p w:rsidR="00116554" w:rsidRPr="000D14F1" w:rsidRDefault="00116554" w:rsidP="00B51E8F">
            <w:pPr>
              <w:rPr>
                <w:sz w:val="24"/>
                <w:szCs w:val="24"/>
                <w:lang w:val="uk-UA"/>
              </w:rPr>
            </w:pPr>
            <w:r w:rsidRPr="000D14F1">
              <w:rPr>
                <w:sz w:val="24"/>
                <w:szCs w:val="24"/>
                <w:lang w:val="uk-UA"/>
              </w:rPr>
              <w:t>Листопад</w:t>
            </w:r>
          </w:p>
        </w:tc>
        <w:tc>
          <w:tcPr>
            <w:tcW w:w="1933" w:type="dxa"/>
          </w:tcPr>
          <w:p w:rsidR="00116554" w:rsidRPr="000D14F1" w:rsidRDefault="00116554" w:rsidP="00B51E8F">
            <w:pPr>
              <w:ind w:right="-155"/>
              <w:rPr>
                <w:sz w:val="24"/>
                <w:szCs w:val="24"/>
                <w:lang w:val="uk-UA"/>
              </w:rPr>
            </w:pPr>
            <w:r w:rsidRPr="000D14F1">
              <w:rPr>
                <w:sz w:val="24"/>
                <w:szCs w:val="24"/>
                <w:lang w:val="uk-UA"/>
              </w:rPr>
              <w:t>Мето</w:t>
            </w:r>
            <w:r>
              <w:rPr>
                <w:sz w:val="24"/>
                <w:szCs w:val="24"/>
                <w:lang w:val="uk-UA"/>
              </w:rPr>
              <w:t>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Звіт</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25. Підготувати Державний статистичний звіт за визначеною формою за </w:t>
            </w:r>
            <w:r>
              <w:rPr>
                <w:sz w:val="24"/>
                <w:szCs w:val="24"/>
                <w:lang w:val="uk-UA"/>
              </w:rPr>
              <w:t>2019</w:t>
            </w:r>
            <w:r w:rsidRPr="000D14F1">
              <w:rPr>
                <w:sz w:val="24"/>
                <w:szCs w:val="24"/>
                <w:lang w:val="uk-UA"/>
              </w:rPr>
              <w:t xml:space="preserve"> рік для надання його до Міністерства освіти і науки України</w:t>
            </w:r>
          </w:p>
        </w:tc>
        <w:tc>
          <w:tcPr>
            <w:tcW w:w="1328" w:type="dxa"/>
          </w:tcPr>
          <w:p w:rsidR="00116554" w:rsidRPr="000D14F1" w:rsidRDefault="00116554" w:rsidP="00B51E8F">
            <w:pPr>
              <w:rPr>
                <w:sz w:val="24"/>
                <w:szCs w:val="24"/>
                <w:lang w:val="uk-UA"/>
              </w:rPr>
            </w:pPr>
            <w:r w:rsidRPr="000D14F1">
              <w:rPr>
                <w:sz w:val="24"/>
                <w:szCs w:val="24"/>
                <w:lang w:val="uk-UA"/>
              </w:rPr>
              <w:t>До 0</w:t>
            </w:r>
            <w:r>
              <w:rPr>
                <w:sz w:val="24"/>
                <w:szCs w:val="24"/>
                <w:lang w:val="uk-UA"/>
              </w:rPr>
              <w:t>6</w:t>
            </w:r>
            <w:r w:rsidRPr="000D14F1">
              <w:rPr>
                <w:sz w:val="24"/>
                <w:szCs w:val="24"/>
                <w:lang w:val="uk-UA"/>
              </w:rPr>
              <w:t>.12.</w:t>
            </w:r>
            <w:r>
              <w:rPr>
                <w:sz w:val="24"/>
                <w:szCs w:val="24"/>
                <w:lang w:val="uk-UA"/>
              </w:rPr>
              <w:t>2019</w:t>
            </w:r>
          </w:p>
          <w:p w:rsidR="00116554" w:rsidRPr="000D14F1" w:rsidRDefault="00116554" w:rsidP="00B51E8F">
            <w:pPr>
              <w:rPr>
                <w:sz w:val="24"/>
                <w:szCs w:val="24"/>
                <w:lang w:val="uk-UA"/>
              </w:rPr>
            </w:pP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pStyle w:val="3"/>
              <w:spacing w:before="0" w:after="0"/>
              <w:rPr>
                <w:rFonts w:ascii="Times New Roman" w:hAnsi="Times New Roman"/>
                <w:b w:val="0"/>
                <w:sz w:val="24"/>
                <w:szCs w:val="24"/>
                <w:lang w:val="uk-UA"/>
              </w:rPr>
            </w:pP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Звіт</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lastRenderedPageBreak/>
              <w:t xml:space="preserve">26. Прийняти контрольні нормативи із загальної та спеціальної фізичної підготовленості учнів за І семестр </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0</w:t>
            </w:r>
            <w:r w:rsidRPr="000D14F1">
              <w:rPr>
                <w:sz w:val="24"/>
                <w:szCs w:val="24"/>
                <w:lang w:val="uk-UA"/>
              </w:rPr>
              <w:t>.12.</w:t>
            </w:r>
            <w:r>
              <w:rPr>
                <w:sz w:val="24"/>
                <w:szCs w:val="24"/>
                <w:lang w:val="uk-UA"/>
              </w:rPr>
              <w:t>2019</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Протоколи</w:t>
            </w:r>
          </w:p>
        </w:tc>
        <w:tc>
          <w:tcPr>
            <w:tcW w:w="1135" w:type="dxa"/>
          </w:tcPr>
          <w:p w:rsidR="00116554" w:rsidRPr="000D14F1" w:rsidRDefault="00116554" w:rsidP="00B51E8F">
            <w:pPr>
              <w:jc w:val="center"/>
              <w:rPr>
                <w:sz w:val="24"/>
                <w:szCs w:val="24"/>
                <w:lang w:val="uk-UA"/>
              </w:rPr>
            </w:pPr>
          </w:p>
        </w:tc>
      </w:tr>
      <w:tr w:rsidR="00116554" w:rsidRPr="00C579EF" w:rsidTr="00B80B80">
        <w:tc>
          <w:tcPr>
            <w:tcW w:w="3260" w:type="dxa"/>
          </w:tcPr>
          <w:p w:rsidR="00116554" w:rsidRPr="000D14F1" w:rsidRDefault="00116554" w:rsidP="00B51E8F">
            <w:pPr>
              <w:rPr>
                <w:sz w:val="24"/>
                <w:szCs w:val="24"/>
                <w:lang w:val="uk-UA"/>
              </w:rPr>
            </w:pPr>
            <w:r w:rsidRPr="000D14F1">
              <w:rPr>
                <w:sz w:val="24"/>
                <w:szCs w:val="24"/>
                <w:lang w:val="uk-UA"/>
              </w:rPr>
              <w:t xml:space="preserve">27. Підготувати звіт до Комітету з фізичного виховання та спорту МОН за ІІ півріччя </w:t>
            </w:r>
            <w:r>
              <w:rPr>
                <w:sz w:val="24"/>
                <w:szCs w:val="24"/>
                <w:lang w:val="uk-UA"/>
              </w:rPr>
              <w:t>2019</w:t>
            </w:r>
            <w:r w:rsidRPr="000D14F1">
              <w:rPr>
                <w:sz w:val="24"/>
                <w:szCs w:val="24"/>
                <w:lang w:val="uk-UA"/>
              </w:rPr>
              <w:t xml:space="preserve"> року за формою.</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4</w:t>
            </w:r>
            <w:r w:rsidRPr="000D14F1">
              <w:rPr>
                <w:sz w:val="24"/>
                <w:szCs w:val="24"/>
                <w:lang w:val="uk-UA"/>
              </w:rPr>
              <w:t>.12.</w:t>
            </w:r>
            <w:r>
              <w:rPr>
                <w:sz w:val="24"/>
                <w:szCs w:val="24"/>
                <w:lang w:val="uk-UA"/>
              </w:rPr>
              <w:t>2019</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pStyle w:val="3"/>
              <w:spacing w:before="0" w:after="0"/>
              <w:rPr>
                <w:rFonts w:ascii="Times New Roman" w:hAnsi="Times New Roman"/>
                <w:b w:val="0"/>
                <w:sz w:val="24"/>
                <w:szCs w:val="24"/>
                <w:lang w:val="uk-UA"/>
              </w:rPr>
            </w:pP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 xml:space="preserve">Звіт на </w:t>
            </w:r>
            <w:proofErr w:type="spellStart"/>
            <w:r w:rsidRPr="000D14F1">
              <w:rPr>
                <w:sz w:val="24"/>
                <w:szCs w:val="24"/>
                <w:lang w:val="uk-UA"/>
              </w:rPr>
              <w:t>ел</w:t>
            </w:r>
            <w:proofErr w:type="spellEnd"/>
            <w:r w:rsidRPr="000D14F1">
              <w:rPr>
                <w:sz w:val="24"/>
                <w:szCs w:val="24"/>
                <w:lang w:val="uk-UA"/>
              </w:rPr>
              <w:t>. адресу kfvs_mon@ukr.net</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28. Скласти план заходів спортивних відділень на зимові канікули.</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4</w:t>
            </w:r>
            <w:r w:rsidRPr="000D14F1">
              <w:rPr>
                <w:sz w:val="24"/>
                <w:szCs w:val="24"/>
                <w:lang w:val="uk-UA"/>
              </w:rPr>
              <w:t>.12.</w:t>
            </w:r>
            <w:r>
              <w:rPr>
                <w:sz w:val="24"/>
                <w:szCs w:val="24"/>
                <w:lang w:val="uk-UA"/>
              </w:rPr>
              <w:t>2019</w:t>
            </w: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29. Провести конкурс «Кращий спортсмен року», «Кращий тренер року», «Краще  спортивне відділення»</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4</w:t>
            </w:r>
            <w:r w:rsidRPr="000D14F1">
              <w:rPr>
                <w:sz w:val="24"/>
                <w:szCs w:val="24"/>
                <w:lang w:val="uk-UA"/>
              </w:rPr>
              <w:t>.12.</w:t>
            </w:r>
            <w:r>
              <w:rPr>
                <w:sz w:val="24"/>
                <w:szCs w:val="24"/>
                <w:lang w:val="uk-UA"/>
              </w:rPr>
              <w:t>2019</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Звіт</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30. Підвести  підсумки прийняття контрольних нормативів з загальної та спеціальної фізичної підготовленості учнів за І семестр </w:t>
            </w:r>
          </w:p>
        </w:tc>
        <w:tc>
          <w:tcPr>
            <w:tcW w:w="1328" w:type="dxa"/>
          </w:tcPr>
          <w:p w:rsidR="00116554" w:rsidRPr="000D14F1" w:rsidRDefault="00116554" w:rsidP="00B51E8F">
            <w:pPr>
              <w:rPr>
                <w:sz w:val="24"/>
                <w:szCs w:val="24"/>
                <w:lang w:val="uk-UA"/>
              </w:rPr>
            </w:pPr>
            <w:r w:rsidRPr="000D14F1">
              <w:rPr>
                <w:sz w:val="24"/>
                <w:szCs w:val="24"/>
                <w:lang w:val="uk-UA"/>
              </w:rPr>
              <w:t>Січень</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31. Скласти календарний план спортивно-масових заходів на 2019 рік</w:t>
            </w:r>
          </w:p>
        </w:tc>
        <w:tc>
          <w:tcPr>
            <w:tcW w:w="1328" w:type="dxa"/>
          </w:tcPr>
          <w:p w:rsidR="00116554" w:rsidRPr="000D14F1" w:rsidRDefault="00116554" w:rsidP="00B51E8F">
            <w:pPr>
              <w:rPr>
                <w:sz w:val="24"/>
                <w:szCs w:val="24"/>
                <w:lang w:val="uk-UA"/>
              </w:rPr>
            </w:pPr>
            <w:r w:rsidRPr="000D14F1">
              <w:rPr>
                <w:sz w:val="24"/>
                <w:szCs w:val="24"/>
                <w:lang w:val="uk-UA"/>
              </w:rPr>
              <w:t>До 0</w:t>
            </w:r>
            <w:r>
              <w:rPr>
                <w:sz w:val="24"/>
                <w:szCs w:val="24"/>
                <w:lang w:val="uk-UA"/>
              </w:rPr>
              <w:t>8</w:t>
            </w:r>
            <w:r w:rsidRPr="000D14F1">
              <w:rPr>
                <w:sz w:val="24"/>
                <w:szCs w:val="24"/>
                <w:lang w:val="uk-UA"/>
              </w:rPr>
              <w:t>.01.</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План</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32. Провести перевірку ведення спортивних щоденників учнів за І півріччя навчання та планів провідних учнів-спортсменів</w:t>
            </w:r>
          </w:p>
        </w:tc>
        <w:tc>
          <w:tcPr>
            <w:tcW w:w="1328" w:type="dxa"/>
          </w:tcPr>
          <w:p w:rsidR="00116554" w:rsidRPr="000D14F1" w:rsidRDefault="00116554" w:rsidP="00B51E8F">
            <w:pPr>
              <w:rPr>
                <w:sz w:val="24"/>
                <w:szCs w:val="24"/>
                <w:lang w:val="uk-UA"/>
              </w:rPr>
            </w:pPr>
            <w:r w:rsidRPr="000D14F1">
              <w:rPr>
                <w:sz w:val="24"/>
                <w:szCs w:val="24"/>
                <w:lang w:val="uk-UA"/>
              </w:rPr>
              <w:t>Січень</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33. Скласти та затвердити графік відпусток вчителів зі спорту на </w:t>
            </w:r>
            <w:r>
              <w:rPr>
                <w:sz w:val="24"/>
                <w:szCs w:val="24"/>
                <w:lang w:val="uk-UA"/>
              </w:rPr>
              <w:t>2020</w:t>
            </w:r>
            <w:r w:rsidRPr="000D14F1">
              <w:rPr>
                <w:sz w:val="24"/>
                <w:szCs w:val="24"/>
                <w:lang w:val="uk-UA"/>
              </w:rPr>
              <w:t xml:space="preserve"> рік</w:t>
            </w:r>
          </w:p>
        </w:tc>
        <w:tc>
          <w:tcPr>
            <w:tcW w:w="1328" w:type="dxa"/>
          </w:tcPr>
          <w:p w:rsidR="00116554" w:rsidRPr="000D14F1" w:rsidRDefault="00116554" w:rsidP="00B51E8F">
            <w:pPr>
              <w:rPr>
                <w:sz w:val="24"/>
                <w:szCs w:val="24"/>
                <w:lang w:val="uk-UA"/>
              </w:rPr>
            </w:pPr>
            <w:r w:rsidRPr="000D14F1">
              <w:rPr>
                <w:sz w:val="24"/>
                <w:szCs w:val="24"/>
                <w:lang w:val="uk-UA"/>
              </w:rPr>
              <w:t>До 3</w:t>
            </w:r>
            <w:r>
              <w:rPr>
                <w:sz w:val="24"/>
                <w:szCs w:val="24"/>
                <w:lang w:val="uk-UA"/>
              </w:rPr>
              <w:t>1</w:t>
            </w:r>
            <w:r w:rsidRPr="000D14F1">
              <w:rPr>
                <w:sz w:val="24"/>
                <w:szCs w:val="24"/>
                <w:lang w:val="uk-UA"/>
              </w:rPr>
              <w:t>.01.</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proofErr w:type="spellStart"/>
            <w:r w:rsidRPr="000D14F1">
              <w:rPr>
                <w:rFonts w:ascii="Times New Roman" w:hAnsi="Times New Roman"/>
                <w:b w:val="0"/>
                <w:sz w:val="24"/>
                <w:szCs w:val="24"/>
                <w:lang w:val="uk-UA"/>
              </w:rPr>
              <w:t>В.о</w:t>
            </w:r>
            <w:proofErr w:type="spellEnd"/>
            <w:r w:rsidRPr="000D14F1">
              <w:rPr>
                <w:rFonts w:ascii="Times New Roman" w:hAnsi="Times New Roman"/>
                <w:b w:val="0"/>
                <w:sz w:val="24"/>
                <w:szCs w:val="24"/>
                <w:lang w:val="uk-UA"/>
              </w:rPr>
              <w:t xml:space="preserve">. директора, методисти (спортивного </w:t>
            </w:r>
          </w:p>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p w:rsidR="00116554" w:rsidRPr="000D14F1" w:rsidRDefault="00116554" w:rsidP="00B51E8F">
            <w:pPr>
              <w:rPr>
                <w:sz w:val="24"/>
                <w:szCs w:val="24"/>
                <w:lang w:val="uk-UA"/>
              </w:rPr>
            </w:pPr>
            <w:r w:rsidRPr="000D14F1">
              <w:rPr>
                <w:sz w:val="24"/>
                <w:szCs w:val="24"/>
                <w:lang w:val="uk-UA"/>
              </w:rPr>
              <w:t>Графік</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34. Заслухати тренерів відділень про результати виступів учнів на змаганнях протягом </w:t>
            </w:r>
            <w:r>
              <w:rPr>
                <w:sz w:val="24"/>
                <w:szCs w:val="24"/>
                <w:lang w:val="uk-UA"/>
              </w:rPr>
              <w:t>2019</w:t>
            </w:r>
            <w:r w:rsidRPr="000D14F1">
              <w:rPr>
                <w:sz w:val="24"/>
                <w:szCs w:val="24"/>
                <w:lang w:val="uk-UA"/>
              </w:rPr>
              <w:t xml:space="preserve"> року, підвести підсумки року</w:t>
            </w:r>
          </w:p>
        </w:tc>
        <w:tc>
          <w:tcPr>
            <w:tcW w:w="1328" w:type="dxa"/>
          </w:tcPr>
          <w:p w:rsidR="00116554" w:rsidRPr="000D14F1" w:rsidRDefault="00116554" w:rsidP="00B51E8F">
            <w:pPr>
              <w:rPr>
                <w:sz w:val="24"/>
                <w:szCs w:val="24"/>
                <w:lang w:val="uk-UA"/>
              </w:rPr>
            </w:pPr>
            <w:r w:rsidRPr="000D14F1">
              <w:rPr>
                <w:sz w:val="24"/>
                <w:szCs w:val="24"/>
                <w:lang w:val="uk-UA"/>
              </w:rPr>
              <w:t>До 31.01.</w:t>
            </w:r>
            <w:r>
              <w:rPr>
                <w:sz w:val="24"/>
                <w:szCs w:val="24"/>
                <w:lang w:val="uk-UA"/>
              </w:rPr>
              <w:t>2020</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35. Провести попередні відбіркові змагання з легкої атлетики серед учнів </w:t>
            </w:r>
            <w:r w:rsidRPr="000D14F1">
              <w:rPr>
                <w:spacing w:val="-22"/>
                <w:sz w:val="24"/>
                <w:szCs w:val="24"/>
                <w:lang w:val="uk-UA"/>
              </w:rPr>
              <w:t>ДЮСШ, СДЮШОР</w:t>
            </w:r>
            <w:r w:rsidRPr="000D14F1">
              <w:rPr>
                <w:sz w:val="24"/>
                <w:szCs w:val="24"/>
                <w:lang w:val="uk-UA"/>
              </w:rPr>
              <w:t xml:space="preserve"> м. Харкова з метою набору для подальшого навчання в ліцеї</w:t>
            </w:r>
          </w:p>
        </w:tc>
        <w:tc>
          <w:tcPr>
            <w:tcW w:w="1328" w:type="dxa"/>
          </w:tcPr>
          <w:p w:rsidR="00116554" w:rsidRPr="000D14F1" w:rsidRDefault="00116554" w:rsidP="00B51E8F">
            <w:pPr>
              <w:rPr>
                <w:sz w:val="24"/>
                <w:szCs w:val="24"/>
                <w:lang w:val="uk-UA"/>
              </w:rPr>
            </w:pPr>
            <w:r w:rsidRPr="000D14F1">
              <w:rPr>
                <w:sz w:val="24"/>
                <w:szCs w:val="24"/>
                <w:lang w:val="uk-UA"/>
              </w:rPr>
              <w:t>Січень</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36. Скласти план заходів спортивних відділень на весняні канікули</w:t>
            </w:r>
          </w:p>
        </w:tc>
        <w:tc>
          <w:tcPr>
            <w:tcW w:w="1328" w:type="dxa"/>
          </w:tcPr>
          <w:p w:rsidR="00116554" w:rsidRPr="000D14F1" w:rsidRDefault="00116554" w:rsidP="00B51E8F">
            <w:pPr>
              <w:rPr>
                <w:sz w:val="24"/>
                <w:szCs w:val="24"/>
                <w:lang w:val="uk-UA"/>
              </w:rPr>
            </w:pPr>
            <w:r w:rsidRPr="000D14F1">
              <w:rPr>
                <w:sz w:val="24"/>
                <w:szCs w:val="24"/>
                <w:lang w:val="uk-UA"/>
              </w:rPr>
              <w:t>До 1</w:t>
            </w:r>
            <w:r>
              <w:rPr>
                <w:sz w:val="24"/>
                <w:szCs w:val="24"/>
                <w:lang w:val="uk-UA"/>
              </w:rPr>
              <w:t>3</w:t>
            </w:r>
            <w:r w:rsidRPr="000D14F1">
              <w:rPr>
                <w:sz w:val="24"/>
                <w:szCs w:val="24"/>
                <w:lang w:val="uk-UA"/>
              </w:rPr>
              <w:t>.03.</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lastRenderedPageBreak/>
              <w:t>37. Проаналізувати підсумки роботи за зимовий період змагань</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0</w:t>
            </w:r>
            <w:r w:rsidRPr="000D14F1">
              <w:rPr>
                <w:sz w:val="24"/>
                <w:szCs w:val="24"/>
                <w:lang w:val="uk-UA"/>
              </w:rPr>
              <w:t>.03.</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38. Підготувати попередні списки учнів на зарахування у новому навчальному році</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4</w:t>
            </w:r>
            <w:r w:rsidRPr="000D14F1">
              <w:rPr>
                <w:sz w:val="24"/>
                <w:szCs w:val="24"/>
                <w:lang w:val="uk-UA"/>
              </w:rPr>
              <w:t>.04.</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 xml:space="preserve">39. Обговорити план набору учнів на </w:t>
            </w:r>
            <w:r>
              <w:rPr>
                <w:sz w:val="24"/>
                <w:szCs w:val="24"/>
                <w:lang w:val="uk-UA"/>
              </w:rPr>
              <w:t>2019/2020</w:t>
            </w:r>
            <w:r w:rsidRPr="000D14F1">
              <w:rPr>
                <w:sz w:val="24"/>
                <w:szCs w:val="24"/>
                <w:lang w:val="uk-UA"/>
              </w:rPr>
              <w:t xml:space="preserve"> навчальний рік з вчителями зі спорту</w:t>
            </w:r>
          </w:p>
        </w:tc>
        <w:tc>
          <w:tcPr>
            <w:tcW w:w="1328" w:type="dxa"/>
          </w:tcPr>
          <w:p w:rsidR="00116554" w:rsidRDefault="00116554" w:rsidP="00B51E8F">
            <w:pPr>
              <w:rPr>
                <w:sz w:val="24"/>
                <w:szCs w:val="24"/>
                <w:lang w:val="uk-UA"/>
              </w:rPr>
            </w:pPr>
            <w:r w:rsidRPr="000D14F1">
              <w:rPr>
                <w:sz w:val="24"/>
                <w:szCs w:val="24"/>
                <w:lang w:val="uk-UA"/>
              </w:rPr>
              <w:t xml:space="preserve">До </w:t>
            </w:r>
          </w:p>
          <w:p w:rsidR="00116554" w:rsidRPr="000D14F1" w:rsidRDefault="00116554" w:rsidP="00B51E8F">
            <w:pPr>
              <w:rPr>
                <w:sz w:val="24"/>
                <w:szCs w:val="24"/>
                <w:lang w:val="uk-UA"/>
              </w:rPr>
            </w:pPr>
            <w:r>
              <w:rPr>
                <w:sz w:val="24"/>
                <w:szCs w:val="24"/>
                <w:lang w:val="uk-UA"/>
              </w:rPr>
              <w:t>30</w:t>
            </w:r>
            <w:r w:rsidRPr="000D14F1">
              <w:rPr>
                <w:sz w:val="24"/>
                <w:szCs w:val="24"/>
                <w:lang w:val="uk-UA"/>
              </w:rPr>
              <w:t>.04.</w:t>
            </w:r>
            <w:r>
              <w:rPr>
                <w:sz w:val="24"/>
                <w:szCs w:val="24"/>
                <w:lang w:val="uk-UA"/>
              </w:rPr>
              <w:t>2020</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Нарада при директорові</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CF63ED" w:rsidRDefault="00116554" w:rsidP="00B51E8F">
            <w:pPr>
              <w:rPr>
                <w:sz w:val="24"/>
                <w:szCs w:val="24"/>
                <w:lang w:val="uk-UA"/>
              </w:rPr>
            </w:pPr>
            <w:r w:rsidRPr="00CF63ED">
              <w:rPr>
                <w:sz w:val="24"/>
                <w:szCs w:val="24"/>
                <w:lang w:val="uk-UA"/>
              </w:rPr>
              <w:t>40. Прийняти участь у традиційному масовому пробігу «</w:t>
            </w:r>
            <w:r w:rsidRPr="00CF63ED">
              <w:rPr>
                <w:sz w:val="24"/>
                <w:szCs w:val="24"/>
                <w:shd w:val="clear" w:color="auto" w:fill="FFFFFF"/>
                <w:lang w:val="uk-UA"/>
              </w:rPr>
              <w:t>7-й Харківський Міжнародний Марафон</w:t>
            </w:r>
            <w:r w:rsidRPr="00CF63ED">
              <w:rPr>
                <w:sz w:val="24"/>
                <w:szCs w:val="24"/>
                <w:lang w:val="uk-UA"/>
              </w:rPr>
              <w:t>»</w:t>
            </w:r>
          </w:p>
        </w:tc>
        <w:tc>
          <w:tcPr>
            <w:tcW w:w="1328" w:type="dxa"/>
          </w:tcPr>
          <w:p w:rsidR="00116554" w:rsidRPr="000D14F1" w:rsidRDefault="00116554" w:rsidP="00B51E8F">
            <w:pPr>
              <w:rPr>
                <w:sz w:val="24"/>
                <w:szCs w:val="24"/>
                <w:lang w:val="uk-UA"/>
              </w:rPr>
            </w:pPr>
            <w:r w:rsidRPr="000D14F1">
              <w:rPr>
                <w:sz w:val="24"/>
                <w:szCs w:val="24"/>
                <w:lang w:val="uk-UA"/>
              </w:rPr>
              <w:t>квіт</w:t>
            </w:r>
            <w:r>
              <w:rPr>
                <w:sz w:val="24"/>
                <w:szCs w:val="24"/>
                <w:lang w:val="uk-UA"/>
              </w:rPr>
              <w:t>ень</w:t>
            </w:r>
            <w:r w:rsidRPr="000D14F1">
              <w:rPr>
                <w:sz w:val="24"/>
                <w:szCs w:val="24"/>
                <w:lang w:val="uk-UA"/>
              </w:rPr>
              <w:t xml:space="preserve"> </w:t>
            </w:r>
            <w:r>
              <w:rPr>
                <w:sz w:val="24"/>
                <w:szCs w:val="24"/>
                <w:lang w:val="uk-UA"/>
              </w:rPr>
              <w:t>2020</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Звіт</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CF63ED" w:rsidRDefault="00116554" w:rsidP="00B51E8F">
            <w:pPr>
              <w:rPr>
                <w:sz w:val="24"/>
                <w:szCs w:val="24"/>
                <w:lang w:val="uk-UA"/>
              </w:rPr>
            </w:pPr>
            <w:r w:rsidRPr="00CF63ED">
              <w:rPr>
                <w:sz w:val="24"/>
                <w:szCs w:val="24"/>
                <w:lang w:val="uk-UA"/>
              </w:rPr>
              <w:t>41. Провести нараду щодо оздоровлення учнів влітку</w:t>
            </w:r>
          </w:p>
        </w:tc>
        <w:tc>
          <w:tcPr>
            <w:tcW w:w="1328" w:type="dxa"/>
          </w:tcPr>
          <w:p w:rsidR="00116554" w:rsidRPr="000D14F1" w:rsidRDefault="00116554" w:rsidP="00B51E8F">
            <w:pPr>
              <w:rPr>
                <w:sz w:val="24"/>
                <w:szCs w:val="24"/>
                <w:lang w:val="uk-UA"/>
              </w:rPr>
            </w:pPr>
            <w:r w:rsidRPr="000D14F1">
              <w:rPr>
                <w:sz w:val="24"/>
                <w:szCs w:val="24"/>
                <w:lang w:val="uk-UA"/>
              </w:rPr>
              <w:t>До 15.05.</w:t>
            </w:r>
            <w:r>
              <w:rPr>
                <w:sz w:val="24"/>
                <w:szCs w:val="24"/>
                <w:lang w:val="uk-UA"/>
              </w:rPr>
              <w:t>2020</w:t>
            </w: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tcPr>
          <w:p w:rsidR="00116554" w:rsidRPr="000D14F1" w:rsidRDefault="00116554" w:rsidP="00B51E8F">
            <w:pPr>
              <w:jc w:val="center"/>
              <w:rPr>
                <w:sz w:val="24"/>
                <w:szCs w:val="24"/>
                <w:lang w:val="uk-UA"/>
              </w:rPr>
            </w:pPr>
          </w:p>
        </w:tc>
      </w:tr>
      <w:tr w:rsidR="00116554" w:rsidRPr="000D14F1" w:rsidTr="00B80B80">
        <w:tc>
          <w:tcPr>
            <w:tcW w:w="3260" w:type="dxa"/>
          </w:tcPr>
          <w:p w:rsidR="00116554" w:rsidRPr="00CF63ED" w:rsidRDefault="00116554" w:rsidP="00B51E8F">
            <w:pPr>
              <w:rPr>
                <w:sz w:val="24"/>
                <w:szCs w:val="24"/>
                <w:lang w:val="uk-UA"/>
              </w:rPr>
            </w:pPr>
            <w:r w:rsidRPr="00CF63ED">
              <w:rPr>
                <w:sz w:val="24"/>
                <w:szCs w:val="24"/>
                <w:lang w:val="uk-UA"/>
              </w:rPr>
              <w:t>42. Провести прийом випускних та перевідних нормативів з практичних завдань з обраного виду спорту.</w:t>
            </w:r>
          </w:p>
        </w:tc>
        <w:tc>
          <w:tcPr>
            <w:tcW w:w="1328" w:type="dxa"/>
          </w:tcPr>
          <w:p w:rsidR="00116554" w:rsidRPr="000D14F1" w:rsidRDefault="00116554" w:rsidP="00B51E8F">
            <w:pPr>
              <w:rPr>
                <w:sz w:val="24"/>
                <w:szCs w:val="24"/>
                <w:lang w:val="uk-UA"/>
              </w:rPr>
            </w:pPr>
            <w:r w:rsidRPr="000D14F1">
              <w:rPr>
                <w:sz w:val="24"/>
                <w:szCs w:val="24"/>
                <w:lang w:val="uk-UA"/>
              </w:rPr>
              <w:t>До 22.05.</w:t>
            </w:r>
            <w:r>
              <w:rPr>
                <w:sz w:val="24"/>
                <w:szCs w:val="24"/>
                <w:lang w:val="uk-UA"/>
              </w:rPr>
              <w:t>2020</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vAlign w:val="center"/>
          </w:tcPr>
          <w:p w:rsidR="00116554" w:rsidRPr="000D14F1" w:rsidRDefault="00116554" w:rsidP="00B51E8F">
            <w:pPr>
              <w:ind w:right="-55"/>
              <w:jc w:val="center"/>
              <w:rPr>
                <w:bCs/>
                <w:sz w:val="24"/>
                <w:szCs w:val="24"/>
                <w:lang w:val="uk-UA"/>
              </w:rPr>
            </w:pPr>
          </w:p>
        </w:tc>
        <w:tc>
          <w:tcPr>
            <w:tcW w:w="1417" w:type="dxa"/>
          </w:tcPr>
          <w:p w:rsidR="00116554" w:rsidRPr="000D14F1" w:rsidRDefault="00116554" w:rsidP="00B51E8F">
            <w:pPr>
              <w:ind w:right="-55"/>
              <w:rPr>
                <w:bCs/>
                <w:sz w:val="24"/>
                <w:szCs w:val="24"/>
                <w:lang w:val="uk-UA"/>
              </w:rPr>
            </w:pPr>
            <w:r w:rsidRPr="000D14F1">
              <w:rPr>
                <w:bCs/>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4</w:t>
            </w:r>
            <w:r>
              <w:rPr>
                <w:sz w:val="24"/>
                <w:szCs w:val="24"/>
                <w:lang w:val="uk-UA"/>
              </w:rPr>
              <w:t>3</w:t>
            </w:r>
            <w:r w:rsidRPr="000D14F1">
              <w:rPr>
                <w:sz w:val="24"/>
                <w:szCs w:val="24"/>
                <w:lang w:val="uk-UA"/>
              </w:rPr>
              <w:t>. Прийняти участь у підготовці та проведенні свята «Останнього дзвоника»</w:t>
            </w:r>
          </w:p>
        </w:tc>
        <w:tc>
          <w:tcPr>
            <w:tcW w:w="1328" w:type="dxa"/>
          </w:tcPr>
          <w:p w:rsidR="00116554" w:rsidRPr="000D14F1" w:rsidRDefault="00116554" w:rsidP="00B51E8F">
            <w:pPr>
              <w:rPr>
                <w:sz w:val="24"/>
                <w:szCs w:val="24"/>
                <w:lang w:val="uk-UA"/>
              </w:rPr>
            </w:pPr>
            <w:r w:rsidRPr="000D14F1">
              <w:rPr>
                <w:sz w:val="24"/>
                <w:szCs w:val="24"/>
                <w:lang w:val="uk-UA"/>
              </w:rPr>
              <w:t>травень</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vAlign w:val="center"/>
          </w:tcPr>
          <w:p w:rsidR="00116554" w:rsidRPr="000D14F1" w:rsidRDefault="00116554" w:rsidP="00B51E8F">
            <w:pPr>
              <w:ind w:right="-55"/>
              <w:jc w:val="center"/>
              <w:rPr>
                <w:bCs/>
                <w:sz w:val="24"/>
                <w:szCs w:val="24"/>
                <w:lang w:val="uk-UA"/>
              </w:rPr>
            </w:pPr>
          </w:p>
        </w:tc>
        <w:tc>
          <w:tcPr>
            <w:tcW w:w="1417" w:type="dxa"/>
          </w:tcPr>
          <w:p w:rsidR="00116554" w:rsidRPr="000D14F1" w:rsidRDefault="00116554" w:rsidP="00B51E8F">
            <w:pPr>
              <w:ind w:right="-55"/>
              <w:rPr>
                <w:bCs/>
                <w:sz w:val="24"/>
                <w:szCs w:val="24"/>
                <w:lang w:val="uk-UA"/>
              </w:rPr>
            </w:pP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rPr>
          <w:trHeight w:val="2695"/>
        </w:trPr>
        <w:tc>
          <w:tcPr>
            <w:tcW w:w="3260" w:type="dxa"/>
          </w:tcPr>
          <w:p w:rsidR="00116554" w:rsidRPr="000D14F1" w:rsidRDefault="00116554" w:rsidP="00B51E8F">
            <w:pPr>
              <w:rPr>
                <w:sz w:val="24"/>
                <w:szCs w:val="24"/>
                <w:lang w:val="uk-UA"/>
              </w:rPr>
            </w:pPr>
            <w:r w:rsidRPr="000D14F1">
              <w:rPr>
                <w:sz w:val="24"/>
                <w:szCs w:val="24"/>
                <w:lang w:val="uk-UA"/>
              </w:rPr>
              <w:t>4</w:t>
            </w:r>
            <w:r>
              <w:rPr>
                <w:sz w:val="24"/>
                <w:szCs w:val="24"/>
                <w:lang w:val="uk-UA"/>
              </w:rPr>
              <w:t>4</w:t>
            </w:r>
            <w:r w:rsidRPr="000D14F1">
              <w:rPr>
                <w:sz w:val="24"/>
                <w:szCs w:val="24"/>
                <w:lang w:val="uk-UA"/>
              </w:rPr>
              <w:t>. Підготувати матеріали з метою висвітлення на сайті ХРЛІСП інформації щодо проведення вступних випробувань: правила прийому до ХРЛІСП, графік здачі документів та прийняття іспитів, Положення та ін.</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2</w:t>
            </w:r>
            <w:r w:rsidRPr="000D14F1">
              <w:rPr>
                <w:sz w:val="24"/>
                <w:szCs w:val="24"/>
                <w:lang w:val="uk-UA"/>
              </w:rPr>
              <w:t>.05.</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pStyle w:val="3"/>
              <w:spacing w:before="0" w:after="0"/>
              <w:jc w:val="center"/>
              <w:rPr>
                <w:rFonts w:ascii="Times New Roman" w:hAnsi="Times New Roman"/>
                <w:b w:val="0"/>
                <w:sz w:val="24"/>
                <w:szCs w:val="24"/>
                <w:lang w:val="uk-UA"/>
              </w:rPr>
            </w:pPr>
          </w:p>
        </w:tc>
        <w:tc>
          <w:tcPr>
            <w:tcW w:w="1210" w:type="dxa"/>
            <w:vAlign w:val="center"/>
          </w:tcPr>
          <w:p w:rsidR="00116554" w:rsidRPr="000D14F1" w:rsidRDefault="00116554" w:rsidP="00B51E8F">
            <w:pPr>
              <w:ind w:right="-55"/>
              <w:jc w:val="center"/>
              <w:rPr>
                <w:bCs/>
                <w:sz w:val="24"/>
                <w:szCs w:val="24"/>
                <w:lang w:val="uk-UA"/>
              </w:rPr>
            </w:pPr>
          </w:p>
        </w:tc>
        <w:tc>
          <w:tcPr>
            <w:tcW w:w="1417" w:type="dxa"/>
          </w:tcPr>
          <w:p w:rsidR="00116554" w:rsidRPr="000D14F1" w:rsidRDefault="00116554" w:rsidP="00B51E8F">
            <w:pPr>
              <w:ind w:right="-55"/>
              <w:rPr>
                <w:bCs/>
                <w:sz w:val="24"/>
                <w:szCs w:val="24"/>
                <w:lang w:val="uk-UA"/>
              </w:rPr>
            </w:pPr>
            <w:r w:rsidRPr="000D14F1">
              <w:rPr>
                <w:bCs/>
                <w:sz w:val="24"/>
                <w:szCs w:val="24"/>
                <w:lang w:val="uk-UA"/>
              </w:rPr>
              <w:t>Інформація на сайті</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rPr>
          <w:trHeight w:val="1180"/>
        </w:trPr>
        <w:tc>
          <w:tcPr>
            <w:tcW w:w="3260" w:type="dxa"/>
          </w:tcPr>
          <w:p w:rsidR="00116554" w:rsidRPr="000D14F1" w:rsidRDefault="00116554" w:rsidP="00B51E8F">
            <w:pPr>
              <w:rPr>
                <w:sz w:val="24"/>
                <w:szCs w:val="24"/>
                <w:lang w:val="uk-UA"/>
              </w:rPr>
            </w:pPr>
            <w:r w:rsidRPr="000D14F1">
              <w:rPr>
                <w:sz w:val="24"/>
                <w:szCs w:val="24"/>
                <w:lang w:val="uk-UA"/>
              </w:rPr>
              <w:t>4</w:t>
            </w:r>
            <w:r>
              <w:rPr>
                <w:sz w:val="24"/>
                <w:szCs w:val="24"/>
                <w:lang w:val="uk-UA"/>
              </w:rPr>
              <w:t>5</w:t>
            </w:r>
            <w:r w:rsidRPr="000D14F1">
              <w:rPr>
                <w:sz w:val="24"/>
                <w:szCs w:val="24"/>
                <w:lang w:val="uk-UA"/>
              </w:rPr>
              <w:t xml:space="preserve">. Підвести підсумки роботи спортивних відділень за ІІ семестр </w:t>
            </w:r>
            <w:r>
              <w:rPr>
                <w:sz w:val="24"/>
                <w:szCs w:val="24"/>
                <w:lang w:val="uk-UA"/>
              </w:rPr>
              <w:t>2019/2020</w:t>
            </w:r>
            <w:r w:rsidRPr="000D14F1">
              <w:rPr>
                <w:sz w:val="24"/>
                <w:szCs w:val="24"/>
                <w:lang w:val="uk-UA"/>
              </w:rPr>
              <w:t xml:space="preserve"> навчального року</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2</w:t>
            </w:r>
            <w:r w:rsidRPr="000D14F1">
              <w:rPr>
                <w:sz w:val="24"/>
                <w:szCs w:val="24"/>
                <w:lang w:val="uk-UA"/>
              </w:rPr>
              <w:t>.05.</w:t>
            </w:r>
            <w:r>
              <w:rPr>
                <w:sz w:val="24"/>
                <w:szCs w:val="24"/>
                <w:lang w:val="uk-UA"/>
              </w:rPr>
              <w:t>2020</w:t>
            </w:r>
          </w:p>
          <w:p w:rsidR="00116554" w:rsidRPr="000D14F1" w:rsidRDefault="00116554" w:rsidP="00B51E8F">
            <w:pPr>
              <w:rPr>
                <w:sz w:val="24"/>
                <w:szCs w:val="24"/>
                <w:lang w:val="uk-UA"/>
              </w:rPr>
            </w:pP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4</w:t>
            </w:r>
            <w:r>
              <w:rPr>
                <w:sz w:val="24"/>
                <w:szCs w:val="24"/>
                <w:lang w:val="uk-UA"/>
              </w:rPr>
              <w:t>6. Провест</w:t>
            </w:r>
            <w:r w:rsidRPr="000D14F1">
              <w:rPr>
                <w:sz w:val="24"/>
                <w:szCs w:val="24"/>
                <w:lang w:val="uk-UA"/>
              </w:rPr>
              <w:t>и вступні іспити - І етап (8, 10 класи)</w:t>
            </w:r>
          </w:p>
        </w:tc>
        <w:tc>
          <w:tcPr>
            <w:tcW w:w="1328" w:type="dxa"/>
          </w:tcPr>
          <w:p w:rsidR="00116554" w:rsidRPr="000D14F1" w:rsidRDefault="00116554" w:rsidP="00B51E8F">
            <w:pPr>
              <w:rPr>
                <w:sz w:val="24"/>
                <w:szCs w:val="24"/>
                <w:lang w:val="uk-UA"/>
              </w:rPr>
            </w:pPr>
            <w:r>
              <w:rPr>
                <w:sz w:val="24"/>
                <w:szCs w:val="24"/>
                <w:lang w:val="uk-UA"/>
              </w:rPr>
              <w:t>До 19</w:t>
            </w:r>
            <w:r w:rsidRPr="000D14F1">
              <w:rPr>
                <w:sz w:val="24"/>
                <w:szCs w:val="24"/>
                <w:lang w:val="uk-UA"/>
              </w:rPr>
              <w:t>.06.</w:t>
            </w:r>
            <w:r>
              <w:rPr>
                <w:sz w:val="24"/>
                <w:szCs w:val="24"/>
                <w:lang w:val="uk-UA"/>
              </w:rPr>
              <w:t>2020</w:t>
            </w:r>
          </w:p>
        </w:tc>
        <w:tc>
          <w:tcPr>
            <w:tcW w:w="1933" w:type="dxa"/>
          </w:tcPr>
          <w:p w:rsidR="00116554" w:rsidRPr="000D14F1" w:rsidRDefault="00116554" w:rsidP="00B51E8F">
            <w:pPr>
              <w:ind w:right="-67"/>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4</w:t>
            </w:r>
            <w:r>
              <w:rPr>
                <w:sz w:val="24"/>
                <w:szCs w:val="24"/>
                <w:lang w:val="uk-UA"/>
              </w:rPr>
              <w:t>7</w:t>
            </w:r>
            <w:r w:rsidRPr="000D14F1">
              <w:rPr>
                <w:sz w:val="24"/>
                <w:szCs w:val="24"/>
                <w:lang w:val="uk-UA"/>
              </w:rPr>
              <w:t>. Проаналізувати підсумки спортивної роботи закладу за навчальний рік</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6</w:t>
            </w:r>
            <w:r w:rsidRPr="000D14F1">
              <w:rPr>
                <w:sz w:val="24"/>
                <w:szCs w:val="24"/>
                <w:lang w:val="uk-UA"/>
              </w:rPr>
              <w:t>.06.</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Звіт</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C579EF" w:rsidTr="00B80B80">
        <w:trPr>
          <w:trHeight w:val="1262"/>
        </w:trPr>
        <w:tc>
          <w:tcPr>
            <w:tcW w:w="3260" w:type="dxa"/>
          </w:tcPr>
          <w:p w:rsidR="00116554" w:rsidRPr="000D14F1" w:rsidRDefault="00116554" w:rsidP="00B51E8F">
            <w:pPr>
              <w:rPr>
                <w:sz w:val="24"/>
                <w:szCs w:val="24"/>
                <w:lang w:val="uk-UA"/>
              </w:rPr>
            </w:pPr>
            <w:r w:rsidRPr="000D14F1">
              <w:rPr>
                <w:sz w:val="24"/>
                <w:szCs w:val="24"/>
                <w:lang w:val="uk-UA"/>
              </w:rPr>
              <w:lastRenderedPageBreak/>
              <w:t>4</w:t>
            </w:r>
            <w:r>
              <w:rPr>
                <w:sz w:val="24"/>
                <w:szCs w:val="24"/>
                <w:lang w:val="uk-UA"/>
              </w:rPr>
              <w:t>8</w:t>
            </w:r>
            <w:r w:rsidRPr="000D14F1">
              <w:rPr>
                <w:sz w:val="24"/>
                <w:szCs w:val="24"/>
                <w:lang w:val="uk-UA"/>
              </w:rPr>
              <w:t>. Підготувати звіт до Комітету з фізично</w:t>
            </w:r>
            <w:r>
              <w:rPr>
                <w:sz w:val="24"/>
                <w:szCs w:val="24"/>
                <w:lang w:val="uk-UA"/>
              </w:rPr>
              <w:t>го виховання та спорту МОН за І</w:t>
            </w:r>
            <w:r w:rsidRPr="000D14F1">
              <w:rPr>
                <w:sz w:val="24"/>
                <w:szCs w:val="24"/>
                <w:lang w:val="uk-UA"/>
              </w:rPr>
              <w:t xml:space="preserve"> півріччя </w:t>
            </w:r>
            <w:r>
              <w:rPr>
                <w:sz w:val="24"/>
                <w:szCs w:val="24"/>
                <w:lang w:val="uk-UA"/>
              </w:rPr>
              <w:t>2020</w:t>
            </w:r>
            <w:r w:rsidRPr="000D14F1">
              <w:rPr>
                <w:sz w:val="24"/>
                <w:szCs w:val="24"/>
                <w:lang w:val="uk-UA"/>
              </w:rPr>
              <w:t xml:space="preserve"> року за формою.</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6</w:t>
            </w:r>
            <w:r w:rsidRPr="000D14F1">
              <w:rPr>
                <w:sz w:val="24"/>
                <w:szCs w:val="24"/>
                <w:lang w:val="uk-UA"/>
              </w:rPr>
              <w:t>.06.</w:t>
            </w:r>
            <w:r>
              <w:rPr>
                <w:sz w:val="24"/>
                <w:szCs w:val="24"/>
                <w:lang w:val="uk-UA"/>
              </w:rPr>
              <w:t>2020</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p w:rsidR="00116554" w:rsidRPr="000D14F1" w:rsidRDefault="00116554" w:rsidP="00B51E8F">
            <w:pPr>
              <w:pStyle w:val="3"/>
              <w:spacing w:before="0" w:after="0"/>
              <w:rPr>
                <w:rFonts w:ascii="Times New Roman" w:hAnsi="Times New Roman"/>
                <w:b w:val="0"/>
                <w:sz w:val="24"/>
                <w:szCs w:val="24"/>
                <w:lang w:val="uk-UA"/>
              </w:rPr>
            </w:pP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 xml:space="preserve">Звіт на </w:t>
            </w:r>
            <w:proofErr w:type="spellStart"/>
            <w:r w:rsidRPr="000D14F1">
              <w:rPr>
                <w:sz w:val="24"/>
                <w:szCs w:val="24"/>
                <w:lang w:val="uk-UA"/>
              </w:rPr>
              <w:t>ел</w:t>
            </w:r>
            <w:proofErr w:type="spellEnd"/>
            <w:r w:rsidRPr="000D14F1">
              <w:rPr>
                <w:sz w:val="24"/>
                <w:szCs w:val="24"/>
                <w:lang w:val="uk-UA"/>
              </w:rPr>
              <w:t>. адресу kfvs_mon@ukr.net</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Pr>
                <w:sz w:val="24"/>
                <w:szCs w:val="24"/>
                <w:lang w:val="uk-UA"/>
              </w:rPr>
              <w:t>49</w:t>
            </w:r>
            <w:r w:rsidRPr="000D14F1">
              <w:rPr>
                <w:sz w:val="24"/>
                <w:szCs w:val="24"/>
                <w:lang w:val="uk-UA"/>
              </w:rPr>
              <w:t xml:space="preserve">. Провести </w:t>
            </w:r>
            <w:r>
              <w:rPr>
                <w:sz w:val="24"/>
                <w:szCs w:val="24"/>
                <w:lang w:val="uk-UA"/>
              </w:rPr>
              <w:t>оздоровлення учнів у спортивно-оздоровчому</w:t>
            </w:r>
            <w:r w:rsidRPr="000D14F1">
              <w:rPr>
                <w:sz w:val="24"/>
                <w:szCs w:val="24"/>
                <w:lang w:val="uk-UA"/>
              </w:rPr>
              <w:t xml:space="preserve"> таб</w:t>
            </w:r>
            <w:r>
              <w:rPr>
                <w:sz w:val="24"/>
                <w:szCs w:val="24"/>
                <w:lang w:val="uk-UA"/>
              </w:rPr>
              <w:t>о</w:t>
            </w:r>
            <w:r w:rsidRPr="000D14F1">
              <w:rPr>
                <w:sz w:val="24"/>
                <w:szCs w:val="24"/>
                <w:lang w:val="uk-UA"/>
              </w:rPr>
              <w:t>р</w:t>
            </w:r>
            <w:r>
              <w:rPr>
                <w:sz w:val="24"/>
                <w:szCs w:val="24"/>
                <w:lang w:val="uk-UA"/>
              </w:rPr>
              <w:t>і</w:t>
            </w:r>
          </w:p>
        </w:tc>
        <w:tc>
          <w:tcPr>
            <w:tcW w:w="1328" w:type="dxa"/>
          </w:tcPr>
          <w:p w:rsidR="00116554" w:rsidRPr="000D14F1" w:rsidRDefault="00116554" w:rsidP="00B51E8F">
            <w:pPr>
              <w:rPr>
                <w:sz w:val="24"/>
                <w:szCs w:val="24"/>
                <w:lang w:val="uk-UA"/>
              </w:rPr>
            </w:pPr>
            <w:r w:rsidRPr="000D14F1">
              <w:rPr>
                <w:sz w:val="24"/>
                <w:szCs w:val="24"/>
                <w:lang w:val="uk-UA"/>
              </w:rPr>
              <w:t xml:space="preserve">Липень-серпень </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Адміністрація ХРЛІСП</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Наказ</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rPr>
          <w:trHeight w:val="926"/>
        </w:trPr>
        <w:tc>
          <w:tcPr>
            <w:tcW w:w="3260" w:type="dxa"/>
          </w:tcPr>
          <w:p w:rsidR="00116554" w:rsidRPr="000D14F1" w:rsidRDefault="00116554" w:rsidP="00B51E8F">
            <w:pPr>
              <w:rPr>
                <w:sz w:val="24"/>
                <w:szCs w:val="24"/>
                <w:lang w:val="uk-UA"/>
              </w:rPr>
            </w:pPr>
            <w:r w:rsidRPr="000D14F1">
              <w:rPr>
                <w:sz w:val="24"/>
                <w:szCs w:val="24"/>
                <w:lang w:val="uk-UA"/>
              </w:rPr>
              <w:t>5</w:t>
            </w:r>
            <w:r>
              <w:rPr>
                <w:sz w:val="24"/>
                <w:szCs w:val="24"/>
                <w:lang w:val="uk-UA"/>
              </w:rPr>
              <w:t>0</w:t>
            </w:r>
            <w:r w:rsidRPr="000D14F1">
              <w:rPr>
                <w:sz w:val="24"/>
                <w:szCs w:val="24"/>
                <w:lang w:val="uk-UA"/>
              </w:rPr>
              <w:t xml:space="preserve">. </w:t>
            </w:r>
            <w:r>
              <w:rPr>
                <w:sz w:val="24"/>
                <w:szCs w:val="24"/>
                <w:lang w:val="uk-UA"/>
              </w:rPr>
              <w:t>Провести нараду щодо обговорення результатів</w:t>
            </w:r>
            <w:r w:rsidRPr="000D14F1">
              <w:rPr>
                <w:sz w:val="24"/>
                <w:szCs w:val="24"/>
                <w:lang w:val="uk-UA"/>
              </w:rPr>
              <w:t xml:space="preserve"> оздоровчих заходів з учнями</w:t>
            </w:r>
          </w:p>
        </w:tc>
        <w:tc>
          <w:tcPr>
            <w:tcW w:w="1328" w:type="dxa"/>
          </w:tcPr>
          <w:p w:rsidR="00116554" w:rsidRDefault="00116554" w:rsidP="00B51E8F">
            <w:pPr>
              <w:ind w:right="-200"/>
              <w:rPr>
                <w:sz w:val="24"/>
                <w:szCs w:val="24"/>
                <w:lang w:val="uk-UA"/>
              </w:rPr>
            </w:pPr>
            <w:r>
              <w:rPr>
                <w:sz w:val="24"/>
                <w:szCs w:val="24"/>
                <w:lang w:val="uk-UA"/>
              </w:rPr>
              <w:t xml:space="preserve">26-28 серпня </w:t>
            </w:r>
          </w:p>
          <w:p w:rsidR="00116554" w:rsidRPr="000D14F1" w:rsidRDefault="00116554" w:rsidP="00B51E8F">
            <w:pPr>
              <w:ind w:right="-200"/>
              <w:rPr>
                <w:sz w:val="24"/>
                <w:szCs w:val="24"/>
                <w:lang w:val="uk-UA"/>
              </w:rPr>
            </w:pPr>
            <w:r>
              <w:rPr>
                <w:sz w:val="24"/>
                <w:szCs w:val="24"/>
                <w:lang w:val="uk-UA"/>
              </w:rPr>
              <w:t xml:space="preserve">2020 </w:t>
            </w:r>
          </w:p>
        </w:tc>
        <w:tc>
          <w:tcPr>
            <w:tcW w:w="1933" w:type="dxa"/>
          </w:tcPr>
          <w:p w:rsidR="00116554" w:rsidRPr="000D14F1" w:rsidRDefault="00116554" w:rsidP="00B51E8F">
            <w:pPr>
              <w:pStyle w:val="3"/>
              <w:spacing w:before="0" w:after="0"/>
              <w:rPr>
                <w:rFonts w:ascii="Times New Roman" w:hAnsi="Times New Roman"/>
                <w:b w:val="0"/>
                <w:sz w:val="24"/>
                <w:szCs w:val="24"/>
                <w:lang w:val="uk-UA"/>
              </w:rPr>
            </w:pPr>
            <w:r w:rsidRPr="000D14F1">
              <w:rPr>
                <w:rFonts w:ascii="Times New Roman" w:hAnsi="Times New Roman"/>
                <w:b w:val="0"/>
                <w:sz w:val="24"/>
                <w:szCs w:val="24"/>
                <w:lang w:val="uk-UA"/>
              </w:rPr>
              <w:t>Методисти (спортивного відділення)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Pr>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5</w:t>
            </w:r>
            <w:r>
              <w:rPr>
                <w:sz w:val="24"/>
                <w:szCs w:val="24"/>
                <w:lang w:val="uk-UA"/>
              </w:rPr>
              <w:t>1</w:t>
            </w:r>
            <w:r w:rsidRPr="000D14F1">
              <w:rPr>
                <w:sz w:val="24"/>
                <w:szCs w:val="24"/>
                <w:lang w:val="uk-UA"/>
              </w:rPr>
              <w:t xml:space="preserve">. Провести вступні іспити -  ІІ етап на </w:t>
            </w:r>
            <w:r>
              <w:rPr>
                <w:sz w:val="24"/>
                <w:szCs w:val="24"/>
                <w:lang w:val="uk-UA"/>
              </w:rPr>
              <w:t>2019/2020</w:t>
            </w:r>
            <w:r w:rsidRPr="000D14F1">
              <w:rPr>
                <w:sz w:val="24"/>
                <w:szCs w:val="24"/>
                <w:lang w:val="uk-UA"/>
              </w:rPr>
              <w:t xml:space="preserve"> </w:t>
            </w:r>
            <w:proofErr w:type="spellStart"/>
            <w:r w:rsidRPr="000D14F1">
              <w:rPr>
                <w:sz w:val="24"/>
                <w:szCs w:val="24"/>
                <w:lang w:val="uk-UA"/>
              </w:rPr>
              <w:t>н.р</w:t>
            </w:r>
            <w:proofErr w:type="spellEnd"/>
            <w:r w:rsidRPr="000D14F1">
              <w:rPr>
                <w:sz w:val="24"/>
                <w:szCs w:val="24"/>
                <w:lang w:val="uk-UA"/>
              </w:rPr>
              <w:t>.</w:t>
            </w:r>
          </w:p>
        </w:tc>
        <w:tc>
          <w:tcPr>
            <w:tcW w:w="1328" w:type="dxa"/>
          </w:tcPr>
          <w:p w:rsidR="00116554" w:rsidRPr="000D14F1" w:rsidRDefault="00116554" w:rsidP="00B51E8F">
            <w:pPr>
              <w:rPr>
                <w:sz w:val="24"/>
                <w:szCs w:val="24"/>
                <w:lang w:val="uk-UA"/>
              </w:rPr>
            </w:pPr>
            <w:r w:rsidRPr="000D14F1">
              <w:rPr>
                <w:sz w:val="24"/>
                <w:szCs w:val="24"/>
                <w:lang w:val="uk-UA"/>
              </w:rPr>
              <w:t>До 2</w:t>
            </w:r>
            <w:r>
              <w:rPr>
                <w:sz w:val="24"/>
                <w:szCs w:val="24"/>
                <w:lang w:val="uk-UA"/>
              </w:rPr>
              <w:t>1</w:t>
            </w:r>
            <w:r w:rsidRPr="000D14F1">
              <w:rPr>
                <w:sz w:val="24"/>
                <w:szCs w:val="24"/>
                <w:lang w:val="uk-UA"/>
              </w:rPr>
              <w:t>.08.</w:t>
            </w:r>
            <w:r>
              <w:rPr>
                <w:sz w:val="24"/>
                <w:szCs w:val="24"/>
                <w:lang w:val="uk-UA"/>
              </w:rPr>
              <w:t>2020</w:t>
            </w:r>
          </w:p>
        </w:tc>
        <w:tc>
          <w:tcPr>
            <w:tcW w:w="1933" w:type="dxa"/>
          </w:tcPr>
          <w:p w:rsidR="00116554" w:rsidRPr="000D14F1" w:rsidRDefault="00116554" w:rsidP="00B51E8F">
            <w:pPr>
              <w:tabs>
                <w:tab w:val="left" w:pos="7005"/>
              </w:tabs>
              <w:rPr>
                <w:sz w:val="24"/>
                <w:szCs w:val="24"/>
                <w:lang w:val="uk-UA"/>
              </w:rPr>
            </w:pPr>
            <w:r w:rsidRPr="000D14F1">
              <w:rPr>
                <w:sz w:val="24"/>
                <w:szCs w:val="24"/>
                <w:lang w:val="uk-UA"/>
              </w:rPr>
              <w:t>Приймальна комісія</w:t>
            </w:r>
          </w:p>
        </w:tc>
        <w:tc>
          <w:tcPr>
            <w:tcW w:w="1210" w:type="dxa"/>
          </w:tcPr>
          <w:p w:rsidR="00116554" w:rsidRPr="000D14F1" w:rsidRDefault="00116554" w:rsidP="00B51E8F">
            <w:pPr>
              <w:ind w:right="-121"/>
              <w:rPr>
                <w:sz w:val="24"/>
                <w:szCs w:val="24"/>
                <w:lang w:val="uk-UA"/>
              </w:rPr>
            </w:pP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r w:rsidR="00116554" w:rsidRPr="000D14F1" w:rsidTr="00B80B80">
        <w:tc>
          <w:tcPr>
            <w:tcW w:w="3260" w:type="dxa"/>
          </w:tcPr>
          <w:p w:rsidR="00116554" w:rsidRPr="000D14F1" w:rsidRDefault="00116554" w:rsidP="00B51E8F">
            <w:pPr>
              <w:rPr>
                <w:sz w:val="24"/>
                <w:szCs w:val="24"/>
                <w:lang w:val="uk-UA"/>
              </w:rPr>
            </w:pPr>
            <w:r w:rsidRPr="000D14F1">
              <w:rPr>
                <w:sz w:val="24"/>
                <w:szCs w:val="24"/>
                <w:lang w:val="uk-UA"/>
              </w:rPr>
              <w:t>5</w:t>
            </w:r>
            <w:r>
              <w:rPr>
                <w:sz w:val="24"/>
                <w:szCs w:val="24"/>
                <w:lang w:val="uk-UA"/>
              </w:rPr>
              <w:t>2</w:t>
            </w:r>
            <w:r w:rsidRPr="000D14F1">
              <w:rPr>
                <w:sz w:val="24"/>
                <w:szCs w:val="24"/>
                <w:lang w:val="uk-UA"/>
              </w:rPr>
              <w:t>. Розробка та вдосконалення концепції відбору та рекомендацій для навчання перспективної в спортивному відношенні молоді, а також систем</w:t>
            </w:r>
            <w:r>
              <w:rPr>
                <w:sz w:val="24"/>
                <w:szCs w:val="24"/>
                <w:lang w:val="uk-UA"/>
              </w:rPr>
              <w:t>и</w:t>
            </w:r>
            <w:r w:rsidRPr="000D14F1">
              <w:rPr>
                <w:sz w:val="24"/>
                <w:szCs w:val="24"/>
                <w:lang w:val="uk-UA"/>
              </w:rPr>
              <w:t xml:space="preserve"> послідовності у роботі ХРЛІСП.</w:t>
            </w:r>
          </w:p>
        </w:tc>
        <w:tc>
          <w:tcPr>
            <w:tcW w:w="1328" w:type="dxa"/>
          </w:tcPr>
          <w:p w:rsidR="00116554" w:rsidRPr="000D14F1" w:rsidRDefault="00116554" w:rsidP="00B51E8F">
            <w:pPr>
              <w:rPr>
                <w:sz w:val="24"/>
                <w:szCs w:val="24"/>
                <w:lang w:val="uk-UA"/>
              </w:rPr>
            </w:pPr>
            <w:r w:rsidRPr="000D14F1">
              <w:rPr>
                <w:sz w:val="24"/>
                <w:szCs w:val="24"/>
                <w:lang w:val="uk-UA"/>
              </w:rPr>
              <w:t>Впродовж року</w:t>
            </w:r>
          </w:p>
        </w:tc>
        <w:tc>
          <w:tcPr>
            <w:tcW w:w="1933" w:type="dxa"/>
          </w:tcPr>
          <w:p w:rsidR="00116554" w:rsidRPr="000D14F1" w:rsidRDefault="00116554" w:rsidP="00B51E8F">
            <w:pPr>
              <w:rPr>
                <w:sz w:val="24"/>
                <w:szCs w:val="24"/>
                <w:lang w:val="uk-UA"/>
              </w:rPr>
            </w:pPr>
            <w:r w:rsidRPr="000D14F1">
              <w:rPr>
                <w:sz w:val="24"/>
                <w:szCs w:val="24"/>
                <w:lang w:val="uk-UA"/>
              </w:rPr>
              <w:t>Методисти (спортивного відділення), вчителі зі спорту</w:t>
            </w:r>
          </w:p>
        </w:tc>
        <w:tc>
          <w:tcPr>
            <w:tcW w:w="1210" w:type="dxa"/>
          </w:tcPr>
          <w:p w:rsidR="00116554" w:rsidRPr="000D14F1" w:rsidRDefault="00116554" w:rsidP="00B51E8F">
            <w:pPr>
              <w:ind w:right="-121"/>
              <w:rPr>
                <w:sz w:val="24"/>
                <w:szCs w:val="24"/>
                <w:lang w:val="uk-UA"/>
              </w:rPr>
            </w:pPr>
            <w:r w:rsidRPr="000D14F1">
              <w:rPr>
                <w:sz w:val="24"/>
                <w:szCs w:val="24"/>
                <w:lang w:val="uk-UA"/>
              </w:rPr>
              <w:t>Засідання ради вчителів зі спорту</w:t>
            </w:r>
          </w:p>
        </w:tc>
        <w:tc>
          <w:tcPr>
            <w:tcW w:w="1417" w:type="dxa"/>
          </w:tcPr>
          <w:p w:rsidR="00116554" w:rsidRPr="000D14F1" w:rsidRDefault="00116554" w:rsidP="00B51E8F">
            <w:pPr>
              <w:rPr>
                <w:sz w:val="24"/>
                <w:szCs w:val="24"/>
                <w:lang w:val="uk-UA"/>
              </w:rPr>
            </w:pPr>
            <w:r w:rsidRPr="000D14F1">
              <w:rPr>
                <w:sz w:val="24"/>
                <w:szCs w:val="24"/>
                <w:lang w:val="uk-UA"/>
              </w:rPr>
              <w:t>Протокол</w:t>
            </w:r>
          </w:p>
        </w:tc>
        <w:tc>
          <w:tcPr>
            <w:tcW w:w="1135" w:type="dxa"/>
            <w:vAlign w:val="center"/>
          </w:tcPr>
          <w:p w:rsidR="00116554" w:rsidRPr="000D14F1" w:rsidRDefault="00116554" w:rsidP="00B51E8F">
            <w:pPr>
              <w:ind w:left="-82" w:right="-108"/>
              <w:jc w:val="center"/>
              <w:rPr>
                <w:bCs/>
                <w:sz w:val="24"/>
                <w:szCs w:val="24"/>
                <w:lang w:val="uk-UA"/>
              </w:rPr>
            </w:pPr>
          </w:p>
        </w:tc>
      </w:tr>
    </w:tbl>
    <w:p w:rsidR="00477282" w:rsidRDefault="00477282" w:rsidP="00B51E8F">
      <w:pPr>
        <w:ind w:right="-81"/>
        <w:rPr>
          <w:b/>
          <w:sz w:val="24"/>
          <w:szCs w:val="24"/>
          <w:lang w:val="uk-UA"/>
        </w:rPr>
      </w:pPr>
    </w:p>
    <w:p w:rsidR="00BA4B3F" w:rsidRPr="00BC764B" w:rsidRDefault="006C700A" w:rsidP="00B51E8F">
      <w:pPr>
        <w:ind w:right="-81"/>
        <w:rPr>
          <w:b/>
          <w:sz w:val="24"/>
          <w:szCs w:val="24"/>
          <w:lang w:val="uk-UA"/>
        </w:rPr>
      </w:pPr>
      <w:r>
        <w:rPr>
          <w:b/>
          <w:sz w:val="24"/>
          <w:szCs w:val="24"/>
          <w:lang w:val="uk-UA"/>
        </w:rPr>
        <w:t>3</w:t>
      </w:r>
      <w:r w:rsidR="00711596" w:rsidRPr="00BC764B">
        <w:rPr>
          <w:b/>
          <w:sz w:val="24"/>
          <w:szCs w:val="24"/>
          <w:lang w:val="uk-UA"/>
        </w:rPr>
        <w:t>.3. Виховна робота</w:t>
      </w:r>
    </w:p>
    <w:p w:rsidR="00BA4B3F" w:rsidRPr="00BC764B" w:rsidRDefault="00BA4B3F" w:rsidP="00B51E8F">
      <w:pPr>
        <w:ind w:right="-81"/>
        <w:rPr>
          <w:b/>
          <w:sz w:val="24"/>
          <w:szCs w:val="24"/>
          <w:lang w:val="uk-UA"/>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8"/>
        <w:gridCol w:w="3849"/>
        <w:gridCol w:w="1502"/>
        <w:gridCol w:w="2521"/>
        <w:gridCol w:w="1381"/>
      </w:tblGrid>
      <w:tr w:rsidR="003158F3" w:rsidRPr="00E24164" w:rsidTr="00B27B17">
        <w:trPr>
          <w:jc w:val="center"/>
        </w:trPr>
        <w:tc>
          <w:tcPr>
            <w:tcW w:w="0" w:type="auto"/>
          </w:tcPr>
          <w:p w:rsidR="003158F3" w:rsidRPr="00574FEF" w:rsidRDefault="003158F3" w:rsidP="00B51E8F">
            <w:pPr>
              <w:ind w:right="-81"/>
              <w:rPr>
                <w:sz w:val="24"/>
                <w:szCs w:val="24"/>
                <w:lang w:val="uk-UA"/>
              </w:rPr>
            </w:pPr>
            <w:r w:rsidRPr="00574FEF">
              <w:rPr>
                <w:sz w:val="24"/>
                <w:szCs w:val="24"/>
                <w:lang w:val="uk-UA"/>
              </w:rPr>
              <w:t xml:space="preserve">№ </w:t>
            </w:r>
          </w:p>
          <w:p w:rsidR="003158F3" w:rsidRPr="00574FEF" w:rsidRDefault="003158F3" w:rsidP="00B51E8F">
            <w:pPr>
              <w:ind w:right="-81"/>
              <w:rPr>
                <w:sz w:val="24"/>
                <w:szCs w:val="24"/>
                <w:lang w:val="uk-UA"/>
              </w:rPr>
            </w:pPr>
            <w:r w:rsidRPr="00574FEF">
              <w:rPr>
                <w:sz w:val="24"/>
                <w:szCs w:val="24"/>
                <w:lang w:val="uk-UA"/>
              </w:rPr>
              <w:t>з/п</w:t>
            </w:r>
          </w:p>
        </w:tc>
        <w:tc>
          <w:tcPr>
            <w:tcW w:w="0" w:type="auto"/>
          </w:tcPr>
          <w:p w:rsidR="003158F3" w:rsidRPr="00574FEF" w:rsidRDefault="003158F3" w:rsidP="00B51E8F">
            <w:pPr>
              <w:ind w:right="-81" w:firstLine="360"/>
              <w:jc w:val="center"/>
              <w:rPr>
                <w:sz w:val="24"/>
                <w:szCs w:val="24"/>
                <w:lang w:val="uk-UA"/>
              </w:rPr>
            </w:pPr>
            <w:r w:rsidRPr="00574FEF">
              <w:rPr>
                <w:sz w:val="24"/>
                <w:szCs w:val="24"/>
                <w:lang w:val="uk-UA"/>
              </w:rPr>
              <w:t>Зміст заходів</w:t>
            </w:r>
          </w:p>
        </w:tc>
        <w:tc>
          <w:tcPr>
            <w:tcW w:w="0" w:type="auto"/>
          </w:tcPr>
          <w:p w:rsidR="003158F3" w:rsidRPr="00574FEF" w:rsidRDefault="003158F3" w:rsidP="00B51E8F">
            <w:pPr>
              <w:ind w:right="-81"/>
              <w:jc w:val="center"/>
              <w:rPr>
                <w:sz w:val="24"/>
                <w:szCs w:val="24"/>
                <w:lang w:val="uk-UA"/>
              </w:rPr>
            </w:pPr>
            <w:r w:rsidRPr="00574FEF">
              <w:rPr>
                <w:sz w:val="24"/>
                <w:szCs w:val="24"/>
                <w:lang w:val="uk-UA"/>
              </w:rPr>
              <w:t>Термін проведення</w:t>
            </w:r>
          </w:p>
        </w:tc>
        <w:tc>
          <w:tcPr>
            <w:tcW w:w="0" w:type="auto"/>
          </w:tcPr>
          <w:p w:rsidR="003158F3" w:rsidRPr="00574FEF" w:rsidRDefault="003158F3" w:rsidP="00B51E8F">
            <w:pPr>
              <w:ind w:right="-81"/>
              <w:jc w:val="both"/>
              <w:rPr>
                <w:sz w:val="24"/>
                <w:szCs w:val="24"/>
                <w:lang w:val="uk-UA"/>
              </w:rPr>
            </w:pPr>
            <w:r w:rsidRPr="00574FEF">
              <w:rPr>
                <w:sz w:val="24"/>
                <w:szCs w:val="24"/>
                <w:lang w:val="uk-UA"/>
              </w:rPr>
              <w:t>Відповідальні</w:t>
            </w:r>
          </w:p>
        </w:tc>
        <w:tc>
          <w:tcPr>
            <w:tcW w:w="1381" w:type="dxa"/>
          </w:tcPr>
          <w:p w:rsidR="003158F3" w:rsidRPr="00574FEF" w:rsidRDefault="003158F3" w:rsidP="00B51E8F">
            <w:pPr>
              <w:ind w:right="-81"/>
              <w:rPr>
                <w:sz w:val="24"/>
                <w:szCs w:val="24"/>
                <w:lang w:val="uk-UA"/>
              </w:rPr>
            </w:pPr>
            <w:r w:rsidRPr="00574FEF">
              <w:rPr>
                <w:sz w:val="24"/>
                <w:szCs w:val="24"/>
                <w:lang w:val="uk-UA"/>
              </w:rPr>
              <w:t xml:space="preserve">Відмітка про </w:t>
            </w:r>
            <w:proofErr w:type="spellStart"/>
            <w:r w:rsidRPr="00574FEF">
              <w:rPr>
                <w:sz w:val="24"/>
                <w:szCs w:val="24"/>
                <w:lang w:val="uk-UA"/>
              </w:rPr>
              <w:t>вико-нання</w:t>
            </w:r>
            <w:proofErr w:type="spellEnd"/>
          </w:p>
        </w:tc>
      </w:tr>
      <w:tr w:rsidR="003158F3" w:rsidRPr="00E24164" w:rsidTr="00B27B17">
        <w:trPr>
          <w:trHeight w:val="360"/>
          <w:jc w:val="center"/>
        </w:trPr>
        <w:tc>
          <w:tcPr>
            <w:tcW w:w="10031" w:type="dxa"/>
            <w:gridSpan w:val="5"/>
          </w:tcPr>
          <w:p w:rsidR="003158F3" w:rsidRPr="00574FEF" w:rsidRDefault="0051616D" w:rsidP="00B51E8F">
            <w:pPr>
              <w:spacing w:line="360" w:lineRule="auto"/>
              <w:ind w:right="-81" w:firstLine="360"/>
              <w:rPr>
                <w:sz w:val="24"/>
                <w:szCs w:val="24"/>
                <w:lang w:val="uk-UA"/>
              </w:rPr>
            </w:pPr>
            <w:r>
              <w:rPr>
                <w:sz w:val="24"/>
                <w:szCs w:val="24"/>
                <w:lang w:val="uk-UA"/>
              </w:rPr>
              <w:t xml:space="preserve">Робота над </w:t>
            </w:r>
            <w:proofErr w:type="spellStart"/>
            <w:r>
              <w:rPr>
                <w:sz w:val="24"/>
                <w:szCs w:val="24"/>
                <w:lang w:val="uk-UA"/>
              </w:rPr>
              <w:t>проє</w:t>
            </w:r>
            <w:r w:rsidR="003158F3" w:rsidRPr="00574FEF">
              <w:rPr>
                <w:sz w:val="24"/>
                <w:szCs w:val="24"/>
                <w:lang w:val="uk-UA"/>
              </w:rPr>
              <w:t>ктами</w:t>
            </w:r>
            <w:proofErr w:type="spellEnd"/>
          </w:p>
        </w:tc>
      </w:tr>
      <w:tr w:rsidR="003158F3" w:rsidRPr="00E24164" w:rsidTr="00B27B17">
        <w:trPr>
          <w:trHeight w:val="669"/>
          <w:jc w:val="center"/>
        </w:trPr>
        <w:tc>
          <w:tcPr>
            <w:tcW w:w="0" w:type="auto"/>
          </w:tcPr>
          <w:p w:rsidR="003158F3" w:rsidRPr="00574FEF" w:rsidRDefault="003158F3" w:rsidP="00B51E8F">
            <w:pPr>
              <w:numPr>
                <w:ilvl w:val="0"/>
                <w:numId w:val="46"/>
              </w:numPr>
              <w:spacing w:after="200" w:line="276" w:lineRule="auto"/>
              <w:rPr>
                <w:sz w:val="24"/>
                <w:szCs w:val="24"/>
                <w:lang w:val="uk-UA"/>
              </w:rPr>
            </w:pPr>
          </w:p>
        </w:tc>
        <w:tc>
          <w:tcPr>
            <w:tcW w:w="0" w:type="auto"/>
          </w:tcPr>
          <w:p w:rsidR="003158F3" w:rsidRPr="00574FEF" w:rsidRDefault="003158F3" w:rsidP="00B51E8F">
            <w:pPr>
              <w:jc w:val="both"/>
              <w:rPr>
                <w:sz w:val="24"/>
                <w:szCs w:val="24"/>
                <w:lang w:val="uk-UA"/>
              </w:rPr>
            </w:pPr>
            <w:r w:rsidRPr="00574FEF">
              <w:rPr>
                <w:sz w:val="24"/>
                <w:szCs w:val="24"/>
                <w:lang w:val="uk-UA"/>
              </w:rPr>
              <w:t xml:space="preserve">Робота над </w:t>
            </w:r>
            <w:proofErr w:type="spellStart"/>
            <w:r w:rsidR="0051616D">
              <w:rPr>
                <w:sz w:val="24"/>
                <w:szCs w:val="24"/>
                <w:lang w:val="uk-UA"/>
              </w:rPr>
              <w:t>проє</w:t>
            </w:r>
            <w:r w:rsidRPr="00574FEF">
              <w:rPr>
                <w:sz w:val="24"/>
                <w:szCs w:val="24"/>
                <w:lang w:val="uk-UA"/>
              </w:rPr>
              <w:t>ктом</w:t>
            </w:r>
            <w:proofErr w:type="spellEnd"/>
            <w:r w:rsidRPr="00574FEF">
              <w:rPr>
                <w:sz w:val="24"/>
                <w:szCs w:val="24"/>
                <w:lang w:val="uk-UA"/>
              </w:rPr>
              <w:t xml:space="preserve"> «Книга пам’яті» (пошукова робота учнів, збір інформації, фото матеріалів, листів, вирізок із газет</w:t>
            </w:r>
          </w:p>
          <w:p w:rsidR="003158F3" w:rsidRPr="00574FEF" w:rsidRDefault="003158F3" w:rsidP="00B51E8F">
            <w:pPr>
              <w:jc w:val="both"/>
              <w:rPr>
                <w:sz w:val="24"/>
                <w:szCs w:val="24"/>
                <w:lang w:val="uk-UA"/>
              </w:rPr>
            </w:pPr>
            <w:r w:rsidRPr="00574FEF">
              <w:rPr>
                <w:sz w:val="24"/>
                <w:szCs w:val="24"/>
                <w:lang w:val="uk-UA"/>
              </w:rPr>
              <w:t>про учасників Другої світової війни - родичів учнів і співробітників закладу)</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Упродовж року </w:t>
            </w:r>
          </w:p>
        </w:tc>
        <w:tc>
          <w:tcPr>
            <w:tcW w:w="0" w:type="auto"/>
          </w:tcPr>
          <w:p w:rsidR="003158F3" w:rsidRPr="00574FEF" w:rsidRDefault="003158F3" w:rsidP="00B51E8F">
            <w:pPr>
              <w:rPr>
                <w:sz w:val="24"/>
                <w:szCs w:val="24"/>
                <w:lang w:val="uk-UA"/>
              </w:rPr>
            </w:pPr>
            <w:r w:rsidRPr="00574FEF">
              <w:rPr>
                <w:sz w:val="24"/>
                <w:szCs w:val="24"/>
                <w:lang w:val="uk-UA"/>
              </w:rPr>
              <w:t xml:space="preserve">Класні керівники, вчитель історії </w:t>
            </w:r>
          </w:p>
        </w:tc>
        <w:tc>
          <w:tcPr>
            <w:tcW w:w="1381" w:type="dxa"/>
          </w:tcPr>
          <w:p w:rsidR="003158F3" w:rsidRPr="00574FEF" w:rsidRDefault="003158F3" w:rsidP="00B51E8F">
            <w:pPr>
              <w:ind w:right="-81" w:firstLine="360"/>
              <w:rPr>
                <w:sz w:val="24"/>
                <w:szCs w:val="24"/>
                <w:lang w:val="uk-UA"/>
              </w:rPr>
            </w:pPr>
          </w:p>
        </w:tc>
      </w:tr>
      <w:tr w:rsidR="003158F3" w:rsidRPr="00E24164" w:rsidTr="00B27B17">
        <w:trPr>
          <w:trHeight w:val="645"/>
          <w:jc w:val="center"/>
        </w:trPr>
        <w:tc>
          <w:tcPr>
            <w:tcW w:w="0" w:type="auto"/>
          </w:tcPr>
          <w:p w:rsidR="003158F3" w:rsidRPr="00574FEF" w:rsidRDefault="003158F3" w:rsidP="00B51E8F">
            <w:pPr>
              <w:numPr>
                <w:ilvl w:val="0"/>
                <w:numId w:val="46"/>
              </w:numPr>
              <w:spacing w:after="200" w:line="276" w:lineRule="auto"/>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Огляд-конкурс на кращу спальну кімнату</w:t>
            </w:r>
          </w:p>
        </w:tc>
        <w:tc>
          <w:tcPr>
            <w:tcW w:w="0" w:type="auto"/>
          </w:tcPr>
          <w:p w:rsidR="003158F3" w:rsidRPr="00574FEF" w:rsidRDefault="003158F3" w:rsidP="00B51E8F">
            <w:pPr>
              <w:rPr>
                <w:sz w:val="24"/>
                <w:szCs w:val="24"/>
                <w:lang w:val="uk-UA"/>
              </w:rPr>
            </w:pPr>
            <w:r w:rsidRPr="00574FEF">
              <w:rPr>
                <w:sz w:val="24"/>
                <w:szCs w:val="24"/>
                <w:lang w:val="uk-UA"/>
              </w:rPr>
              <w:t>Упродовж року</w:t>
            </w:r>
          </w:p>
        </w:tc>
        <w:tc>
          <w:tcPr>
            <w:tcW w:w="0" w:type="auto"/>
          </w:tcPr>
          <w:p w:rsidR="003158F3" w:rsidRPr="00574FEF" w:rsidRDefault="003158F3" w:rsidP="00B51E8F">
            <w:pPr>
              <w:rPr>
                <w:sz w:val="24"/>
                <w:szCs w:val="24"/>
                <w:lang w:val="uk-UA"/>
              </w:rPr>
            </w:pPr>
            <w:r w:rsidRPr="00574FEF">
              <w:rPr>
                <w:sz w:val="24"/>
                <w:szCs w:val="24"/>
                <w:lang w:val="uk-UA"/>
              </w:rPr>
              <w:t xml:space="preserve">Вихователі </w:t>
            </w:r>
          </w:p>
        </w:tc>
        <w:tc>
          <w:tcPr>
            <w:tcW w:w="1381" w:type="dxa"/>
          </w:tcPr>
          <w:p w:rsidR="003158F3" w:rsidRPr="00574FEF" w:rsidRDefault="003158F3" w:rsidP="00B51E8F">
            <w:pPr>
              <w:ind w:right="-81" w:firstLine="360"/>
              <w:rPr>
                <w:sz w:val="24"/>
                <w:szCs w:val="24"/>
                <w:lang w:val="uk-UA"/>
              </w:rPr>
            </w:pPr>
          </w:p>
        </w:tc>
      </w:tr>
      <w:tr w:rsidR="003158F3" w:rsidRPr="00C579EF" w:rsidTr="00B27B17">
        <w:trPr>
          <w:trHeight w:val="645"/>
          <w:jc w:val="center"/>
        </w:trPr>
        <w:tc>
          <w:tcPr>
            <w:tcW w:w="0" w:type="auto"/>
          </w:tcPr>
          <w:p w:rsidR="003158F3" w:rsidRPr="00574FEF" w:rsidRDefault="003158F3" w:rsidP="00B51E8F">
            <w:pPr>
              <w:numPr>
                <w:ilvl w:val="0"/>
                <w:numId w:val="46"/>
              </w:numPr>
              <w:spacing w:after="200" w:line="276" w:lineRule="auto"/>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Конкурс «Наш клас – це просто клас!»</w:t>
            </w:r>
          </w:p>
        </w:tc>
        <w:tc>
          <w:tcPr>
            <w:tcW w:w="0" w:type="auto"/>
          </w:tcPr>
          <w:p w:rsidR="003158F3" w:rsidRPr="00574FEF" w:rsidRDefault="003158F3" w:rsidP="00B51E8F">
            <w:pPr>
              <w:rPr>
                <w:sz w:val="24"/>
                <w:szCs w:val="24"/>
                <w:lang w:val="uk-UA"/>
              </w:rPr>
            </w:pPr>
            <w:r w:rsidRPr="00574FEF">
              <w:rPr>
                <w:sz w:val="24"/>
                <w:szCs w:val="24"/>
                <w:lang w:val="uk-UA"/>
              </w:rPr>
              <w:t>Упродовж року</w:t>
            </w:r>
          </w:p>
        </w:tc>
        <w:tc>
          <w:tcPr>
            <w:tcW w:w="0" w:type="auto"/>
          </w:tcPr>
          <w:p w:rsidR="003158F3" w:rsidRPr="00574FEF" w:rsidRDefault="003158F3" w:rsidP="00B51E8F">
            <w:pPr>
              <w:rPr>
                <w:sz w:val="24"/>
                <w:szCs w:val="24"/>
                <w:lang w:val="uk-UA"/>
              </w:rPr>
            </w:pPr>
            <w:r w:rsidRPr="00574FEF">
              <w:rPr>
                <w:sz w:val="24"/>
                <w:szCs w:val="24"/>
                <w:lang w:val="uk-UA"/>
              </w:rPr>
              <w:t xml:space="preserve">Класні керівники, Лимар Д.О. </w:t>
            </w:r>
          </w:p>
        </w:tc>
        <w:tc>
          <w:tcPr>
            <w:tcW w:w="1381" w:type="dxa"/>
          </w:tcPr>
          <w:p w:rsidR="003158F3" w:rsidRPr="00574FEF" w:rsidRDefault="003158F3" w:rsidP="00B51E8F">
            <w:pPr>
              <w:ind w:right="-81" w:firstLine="360"/>
              <w:rPr>
                <w:sz w:val="24"/>
                <w:szCs w:val="24"/>
                <w:lang w:val="uk-UA"/>
              </w:rPr>
            </w:pPr>
          </w:p>
        </w:tc>
      </w:tr>
      <w:tr w:rsidR="003158F3" w:rsidRPr="00E24164" w:rsidTr="00B27B17">
        <w:trPr>
          <w:jc w:val="center"/>
        </w:trPr>
        <w:tc>
          <w:tcPr>
            <w:tcW w:w="10031" w:type="dxa"/>
            <w:gridSpan w:val="5"/>
          </w:tcPr>
          <w:p w:rsidR="003158F3" w:rsidRPr="00574FEF" w:rsidRDefault="003158F3" w:rsidP="00B51E8F">
            <w:pPr>
              <w:ind w:right="-81" w:firstLine="360"/>
              <w:rPr>
                <w:sz w:val="24"/>
                <w:szCs w:val="24"/>
                <w:lang w:val="uk-UA"/>
              </w:rPr>
            </w:pPr>
            <w:r w:rsidRPr="00574FEF">
              <w:rPr>
                <w:sz w:val="24"/>
                <w:szCs w:val="24"/>
                <w:lang w:val="uk-UA"/>
              </w:rPr>
              <w:t>Циклограма виховних заходів</w:t>
            </w:r>
          </w:p>
        </w:tc>
      </w:tr>
      <w:tr w:rsidR="003158F3" w:rsidRPr="00C579EF"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Свято до 1 вересня – Дня знань</w:t>
            </w:r>
          </w:p>
        </w:tc>
        <w:tc>
          <w:tcPr>
            <w:tcW w:w="0" w:type="auto"/>
          </w:tcPr>
          <w:p w:rsidR="003158F3" w:rsidRPr="00574FEF" w:rsidRDefault="00EB18BC" w:rsidP="00B51E8F">
            <w:pPr>
              <w:ind w:right="-81"/>
              <w:jc w:val="both"/>
              <w:rPr>
                <w:sz w:val="24"/>
                <w:szCs w:val="24"/>
                <w:lang w:val="uk-UA"/>
              </w:rPr>
            </w:pPr>
            <w:r>
              <w:rPr>
                <w:sz w:val="24"/>
                <w:szCs w:val="24"/>
                <w:lang w:val="uk-UA"/>
              </w:rPr>
              <w:t>02.09.2019</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proofErr w:type="spellStart"/>
            <w:r w:rsidRPr="00574FEF">
              <w:rPr>
                <w:sz w:val="24"/>
                <w:szCs w:val="24"/>
                <w:lang w:val="uk-UA"/>
              </w:rPr>
              <w:t>Гунбіна</w:t>
            </w:r>
            <w:proofErr w:type="spellEnd"/>
            <w:r w:rsidRPr="00574FEF">
              <w:rPr>
                <w:sz w:val="24"/>
                <w:szCs w:val="24"/>
                <w:lang w:val="uk-UA"/>
              </w:rPr>
              <w:t xml:space="preserve"> С.Ю., класні керівники </w:t>
            </w:r>
          </w:p>
        </w:tc>
        <w:tc>
          <w:tcPr>
            <w:tcW w:w="1381" w:type="dxa"/>
          </w:tcPr>
          <w:p w:rsidR="003158F3" w:rsidRPr="00574FEF" w:rsidRDefault="003158F3" w:rsidP="00B51E8F">
            <w:pPr>
              <w:ind w:right="-81" w:firstLine="360"/>
              <w:rPr>
                <w:sz w:val="24"/>
                <w:szCs w:val="24"/>
                <w:lang w:val="uk-UA"/>
              </w:rPr>
            </w:pPr>
          </w:p>
        </w:tc>
      </w:tr>
      <w:tr w:rsidR="003158F3" w:rsidRPr="00E24164"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 xml:space="preserve">Перший урок </w:t>
            </w:r>
          </w:p>
        </w:tc>
        <w:tc>
          <w:tcPr>
            <w:tcW w:w="0" w:type="auto"/>
          </w:tcPr>
          <w:p w:rsidR="003158F3" w:rsidRPr="00574FEF" w:rsidRDefault="00EB18BC" w:rsidP="00B51E8F">
            <w:pPr>
              <w:ind w:right="-81"/>
              <w:jc w:val="both"/>
              <w:rPr>
                <w:sz w:val="24"/>
                <w:szCs w:val="24"/>
                <w:lang w:val="uk-UA"/>
              </w:rPr>
            </w:pPr>
            <w:r>
              <w:rPr>
                <w:sz w:val="24"/>
                <w:szCs w:val="24"/>
                <w:lang w:val="uk-UA"/>
              </w:rPr>
              <w:t>02.09.2019</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r w:rsidRPr="00574FEF">
              <w:rPr>
                <w:sz w:val="24"/>
                <w:szCs w:val="24"/>
                <w:lang w:val="uk-UA"/>
              </w:rPr>
              <w:t>Класні керівники</w:t>
            </w:r>
          </w:p>
        </w:tc>
        <w:tc>
          <w:tcPr>
            <w:tcW w:w="1381" w:type="dxa"/>
          </w:tcPr>
          <w:p w:rsidR="003158F3" w:rsidRPr="00574FEF" w:rsidRDefault="003158F3" w:rsidP="00B51E8F">
            <w:pPr>
              <w:ind w:right="-81" w:firstLine="360"/>
              <w:rPr>
                <w:sz w:val="24"/>
                <w:szCs w:val="24"/>
                <w:lang w:val="uk-UA"/>
              </w:rPr>
            </w:pPr>
          </w:p>
        </w:tc>
      </w:tr>
      <w:tr w:rsidR="003158F3" w:rsidRPr="00E24164"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Вечір відпочинку «Здраствуй, шкільна родино!»</w:t>
            </w:r>
          </w:p>
        </w:tc>
        <w:tc>
          <w:tcPr>
            <w:tcW w:w="0" w:type="auto"/>
          </w:tcPr>
          <w:p w:rsidR="003158F3" w:rsidRPr="00574FEF" w:rsidRDefault="00EB18BC" w:rsidP="00B51E8F">
            <w:pPr>
              <w:ind w:right="-81"/>
              <w:jc w:val="both"/>
              <w:rPr>
                <w:sz w:val="24"/>
                <w:szCs w:val="24"/>
                <w:lang w:val="uk-UA"/>
              </w:rPr>
            </w:pPr>
            <w:r>
              <w:rPr>
                <w:sz w:val="24"/>
                <w:szCs w:val="24"/>
                <w:lang w:val="uk-UA"/>
              </w:rPr>
              <w:t>02.09.2019</w:t>
            </w:r>
          </w:p>
        </w:tc>
        <w:tc>
          <w:tcPr>
            <w:tcW w:w="0" w:type="auto"/>
          </w:tcPr>
          <w:p w:rsidR="003158F3" w:rsidRPr="00574FEF" w:rsidRDefault="003158F3" w:rsidP="00B51E8F">
            <w:pPr>
              <w:ind w:right="-81"/>
              <w:rPr>
                <w:sz w:val="24"/>
                <w:szCs w:val="24"/>
                <w:lang w:val="uk-UA"/>
              </w:rPr>
            </w:pPr>
            <w:r w:rsidRPr="00574FEF">
              <w:rPr>
                <w:sz w:val="24"/>
                <w:szCs w:val="24"/>
                <w:lang w:val="uk-UA"/>
              </w:rPr>
              <w:t>Вихователі</w:t>
            </w:r>
          </w:p>
        </w:tc>
        <w:tc>
          <w:tcPr>
            <w:tcW w:w="1381" w:type="dxa"/>
          </w:tcPr>
          <w:p w:rsidR="003158F3" w:rsidRPr="00574FEF" w:rsidRDefault="003158F3" w:rsidP="00B51E8F">
            <w:pPr>
              <w:ind w:right="-81" w:firstLine="360"/>
              <w:rPr>
                <w:sz w:val="24"/>
                <w:szCs w:val="24"/>
                <w:lang w:val="uk-UA"/>
              </w:rPr>
            </w:pPr>
          </w:p>
        </w:tc>
      </w:tr>
      <w:tr w:rsidR="003158F3" w:rsidRPr="00E24164"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lastRenderedPageBreak/>
              <w:t>Місячник із безпеки дорожнього руху:</w:t>
            </w:r>
          </w:p>
          <w:p w:rsidR="003158F3" w:rsidRPr="00574FEF" w:rsidRDefault="003158F3" w:rsidP="00B51E8F">
            <w:pPr>
              <w:ind w:right="-81"/>
              <w:rPr>
                <w:sz w:val="24"/>
                <w:szCs w:val="24"/>
                <w:lang w:val="uk-UA"/>
              </w:rPr>
            </w:pPr>
            <w:r w:rsidRPr="00574FEF">
              <w:rPr>
                <w:sz w:val="24"/>
                <w:szCs w:val="24"/>
                <w:lang w:val="uk-UA"/>
              </w:rPr>
              <w:t xml:space="preserve">- єдиний урок із правил дорожнього руху «Безпека на дорозі – безпека </w:t>
            </w:r>
            <w:r w:rsidRPr="00574FEF">
              <w:rPr>
                <w:sz w:val="24"/>
                <w:szCs w:val="24"/>
                <w:lang w:val="uk-UA"/>
              </w:rPr>
              <w:lastRenderedPageBreak/>
              <w:t>життя»;</w:t>
            </w:r>
          </w:p>
          <w:p w:rsidR="003158F3" w:rsidRPr="00574FEF" w:rsidRDefault="003158F3" w:rsidP="00B51E8F">
            <w:pPr>
              <w:ind w:right="-81"/>
              <w:rPr>
                <w:sz w:val="24"/>
                <w:szCs w:val="24"/>
                <w:lang w:val="uk-UA"/>
              </w:rPr>
            </w:pPr>
            <w:r w:rsidRPr="00574FEF">
              <w:rPr>
                <w:sz w:val="24"/>
                <w:szCs w:val="24"/>
                <w:lang w:val="uk-UA"/>
              </w:rPr>
              <w:t>-  конкурс тематичних буклетів «Молоде покоління – за безпеку дорожнього руху»;</w:t>
            </w:r>
          </w:p>
          <w:p w:rsidR="003158F3" w:rsidRPr="00574FEF" w:rsidRDefault="003158F3" w:rsidP="00B51E8F">
            <w:pPr>
              <w:ind w:right="-81"/>
              <w:rPr>
                <w:sz w:val="24"/>
                <w:szCs w:val="24"/>
                <w:lang w:val="uk-UA"/>
              </w:rPr>
            </w:pPr>
            <w:r w:rsidRPr="00574FEF">
              <w:rPr>
                <w:sz w:val="24"/>
                <w:szCs w:val="24"/>
                <w:lang w:val="uk-UA"/>
              </w:rPr>
              <w:t>- години спілкування «Твій друг – дорожній рух!»;</w:t>
            </w:r>
          </w:p>
          <w:p w:rsidR="003158F3" w:rsidRPr="00574FEF" w:rsidRDefault="003158F3" w:rsidP="00B51E8F">
            <w:pPr>
              <w:ind w:right="-81"/>
              <w:rPr>
                <w:sz w:val="24"/>
                <w:szCs w:val="24"/>
                <w:lang w:val="uk-UA"/>
              </w:rPr>
            </w:pPr>
            <w:r w:rsidRPr="00574FEF">
              <w:rPr>
                <w:sz w:val="24"/>
                <w:szCs w:val="24"/>
                <w:lang w:val="uk-UA"/>
              </w:rPr>
              <w:t>- практичні заняття «Моя дорога додому»;</w:t>
            </w:r>
          </w:p>
          <w:p w:rsidR="003158F3" w:rsidRPr="00574FEF" w:rsidRDefault="003158F3" w:rsidP="00B51E8F">
            <w:pPr>
              <w:ind w:right="-81"/>
              <w:rPr>
                <w:sz w:val="24"/>
                <w:szCs w:val="24"/>
                <w:lang w:val="uk-UA"/>
              </w:rPr>
            </w:pPr>
            <w:r w:rsidRPr="00574FEF">
              <w:rPr>
                <w:sz w:val="24"/>
                <w:szCs w:val="24"/>
                <w:lang w:val="uk-UA"/>
              </w:rPr>
              <w:t>- хвилинки безпеки (огляд та обговорення небезпечних ситуацій на дорозі).</w:t>
            </w:r>
          </w:p>
        </w:tc>
        <w:tc>
          <w:tcPr>
            <w:tcW w:w="0" w:type="auto"/>
          </w:tcPr>
          <w:p w:rsidR="003158F3" w:rsidRPr="00574FEF" w:rsidRDefault="00891EB5" w:rsidP="00B51E8F">
            <w:pPr>
              <w:ind w:right="-81"/>
              <w:jc w:val="both"/>
              <w:rPr>
                <w:sz w:val="24"/>
                <w:szCs w:val="24"/>
                <w:lang w:val="uk-UA"/>
              </w:rPr>
            </w:pPr>
            <w:r>
              <w:rPr>
                <w:sz w:val="24"/>
                <w:szCs w:val="24"/>
                <w:lang w:val="uk-UA"/>
              </w:rPr>
              <w:lastRenderedPageBreak/>
              <w:t>Протягом вересня 2019</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p>
          <w:p w:rsidR="003158F3" w:rsidRPr="00574FEF" w:rsidRDefault="003158F3" w:rsidP="00B51E8F">
            <w:pPr>
              <w:rPr>
                <w:sz w:val="24"/>
                <w:szCs w:val="24"/>
                <w:lang w:val="uk-UA"/>
              </w:rPr>
            </w:pPr>
          </w:p>
          <w:p w:rsidR="003158F3" w:rsidRPr="00574FEF" w:rsidRDefault="003158F3" w:rsidP="00B51E8F">
            <w:pPr>
              <w:rPr>
                <w:sz w:val="24"/>
                <w:szCs w:val="24"/>
                <w:lang w:val="uk-UA"/>
              </w:rPr>
            </w:pPr>
            <w:r w:rsidRPr="00574FEF">
              <w:rPr>
                <w:sz w:val="24"/>
                <w:szCs w:val="24"/>
                <w:lang w:val="uk-UA"/>
              </w:rPr>
              <w:t xml:space="preserve"> </w:t>
            </w:r>
          </w:p>
        </w:tc>
        <w:tc>
          <w:tcPr>
            <w:tcW w:w="1381" w:type="dxa"/>
          </w:tcPr>
          <w:p w:rsidR="003158F3" w:rsidRPr="00574FEF" w:rsidRDefault="003158F3" w:rsidP="00B51E8F">
            <w:pPr>
              <w:ind w:right="-81" w:firstLine="360"/>
              <w:rPr>
                <w:sz w:val="24"/>
                <w:szCs w:val="24"/>
                <w:lang w:val="uk-UA"/>
              </w:rPr>
            </w:pPr>
          </w:p>
        </w:tc>
      </w:tr>
      <w:tr w:rsidR="003158F3" w:rsidRPr="00DB4F50"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Анкетування учнів 8-11-х класів із питань організації дозвілля та позакласної роботи</w:t>
            </w:r>
            <w:r w:rsidR="00DB4F50">
              <w:rPr>
                <w:sz w:val="24"/>
                <w:szCs w:val="24"/>
                <w:lang w:val="uk-UA"/>
              </w:rPr>
              <w:t>.</w:t>
            </w:r>
            <w:r w:rsidRPr="00574FEF">
              <w:rPr>
                <w:sz w:val="24"/>
                <w:szCs w:val="24"/>
                <w:lang w:val="uk-UA"/>
              </w:rPr>
              <w:t xml:space="preserve"> </w:t>
            </w:r>
          </w:p>
        </w:tc>
        <w:tc>
          <w:tcPr>
            <w:tcW w:w="0" w:type="auto"/>
          </w:tcPr>
          <w:p w:rsidR="003158F3" w:rsidRPr="00574FEF" w:rsidRDefault="00891EB5" w:rsidP="00B51E8F">
            <w:pPr>
              <w:ind w:right="-81"/>
              <w:jc w:val="both"/>
              <w:rPr>
                <w:sz w:val="24"/>
                <w:szCs w:val="24"/>
                <w:lang w:val="uk-UA"/>
              </w:rPr>
            </w:pPr>
            <w:r>
              <w:rPr>
                <w:sz w:val="24"/>
                <w:szCs w:val="24"/>
                <w:lang w:val="uk-UA"/>
              </w:rPr>
              <w:t>02</w:t>
            </w:r>
            <w:r w:rsidR="00EB18BC">
              <w:rPr>
                <w:sz w:val="24"/>
                <w:szCs w:val="24"/>
                <w:lang w:val="uk-UA"/>
              </w:rPr>
              <w:t>.09 - 06</w:t>
            </w:r>
            <w:r w:rsidR="003158F3" w:rsidRPr="00574FEF">
              <w:rPr>
                <w:sz w:val="24"/>
                <w:szCs w:val="24"/>
                <w:lang w:val="uk-UA"/>
              </w:rPr>
              <w:t>.09.</w:t>
            </w:r>
          </w:p>
          <w:p w:rsidR="003158F3" w:rsidRPr="00574FEF" w:rsidRDefault="00EB18BC" w:rsidP="00B51E8F">
            <w:pPr>
              <w:ind w:right="-81"/>
              <w:jc w:val="both"/>
              <w:rPr>
                <w:sz w:val="24"/>
                <w:szCs w:val="24"/>
                <w:lang w:val="uk-UA"/>
              </w:rPr>
            </w:pPr>
            <w:r>
              <w:rPr>
                <w:sz w:val="24"/>
                <w:szCs w:val="24"/>
                <w:lang w:val="uk-UA"/>
              </w:rPr>
              <w:t>2019</w:t>
            </w:r>
            <w:r w:rsidR="003158F3" w:rsidRPr="00574FEF">
              <w:rPr>
                <w:sz w:val="24"/>
                <w:szCs w:val="24"/>
                <w:lang w:val="uk-UA"/>
              </w:rPr>
              <w:t xml:space="preserve"> </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Класні керівники </w:t>
            </w:r>
          </w:p>
        </w:tc>
        <w:tc>
          <w:tcPr>
            <w:tcW w:w="1381" w:type="dxa"/>
          </w:tcPr>
          <w:p w:rsidR="003158F3" w:rsidRPr="00574FEF" w:rsidRDefault="003158F3" w:rsidP="00B51E8F">
            <w:pPr>
              <w:ind w:right="-81" w:firstLine="360"/>
              <w:rPr>
                <w:sz w:val="24"/>
                <w:szCs w:val="24"/>
                <w:lang w:val="uk-UA"/>
              </w:rPr>
            </w:pPr>
          </w:p>
        </w:tc>
      </w:tr>
      <w:tr w:rsidR="00DB0ED3" w:rsidRPr="00DB0ED3" w:rsidTr="00B27B17">
        <w:trPr>
          <w:jc w:val="center"/>
        </w:trPr>
        <w:tc>
          <w:tcPr>
            <w:tcW w:w="0" w:type="auto"/>
          </w:tcPr>
          <w:p w:rsidR="00DB0ED3" w:rsidRPr="00574FEF" w:rsidRDefault="00DB0ED3" w:rsidP="00B51E8F">
            <w:pPr>
              <w:numPr>
                <w:ilvl w:val="0"/>
                <w:numId w:val="46"/>
              </w:numPr>
              <w:spacing w:after="200" w:line="276" w:lineRule="auto"/>
              <w:ind w:right="-81"/>
              <w:jc w:val="both"/>
              <w:rPr>
                <w:sz w:val="24"/>
                <w:szCs w:val="24"/>
                <w:lang w:val="uk-UA"/>
              </w:rPr>
            </w:pPr>
          </w:p>
        </w:tc>
        <w:tc>
          <w:tcPr>
            <w:tcW w:w="0" w:type="auto"/>
          </w:tcPr>
          <w:p w:rsidR="00DB0ED3" w:rsidRPr="00574FEF" w:rsidRDefault="00DB0ED3" w:rsidP="00B51E8F">
            <w:pPr>
              <w:ind w:right="-81"/>
              <w:rPr>
                <w:sz w:val="24"/>
                <w:szCs w:val="24"/>
                <w:lang w:val="uk-UA"/>
              </w:rPr>
            </w:pPr>
            <w:r w:rsidRPr="00574FEF">
              <w:rPr>
                <w:sz w:val="24"/>
                <w:szCs w:val="24"/>
                <w:lang w:val="uk-UA"/>
              </w:rPr>
              <w:t>П’ятихвилинки на уроках історії</w:t>
            </w:r>
            <w:r>
              <w:rPr>
                <w:sz w:val="24"/>
                <w:szCs w:val="24"/>
                <w:lang w:val="uk-UA"/>
              </w:rPr>
              <w:t xml:space="preserve"> щодо 80-річчя проголошення незалежності Карпатської України</w:t>
            </w:r>
          </w:p>
        </w:tc>
        <w:tc>
          <w:tcPr>
            <w:tcW w:w="0" w:type="auto"/>
          </w:tcPr>
          <w:p w:rsidR="00DB0ED3" w:rsidRDefault="00DB0ED3" w:rsidP="00B51E8F">
            <w:pPr>
              <w:ind w:right="-81"/>
              <w:jc w:val="both"/>
              <w:rPr>
                <w:sz w:val="24"/>
                <w:szCs w:val="24"/>
                <w:lang w:val="uk-UA"/>
              </w:rPr>
            </w:pPr>
            <w:r>
              <w:rPr>
                <w:sz w:val="24"/>
                <w:szCs w:val="24"/>
                <w:lang w:val="uk-UA"/>
              </w:rPr>
              <w:t>Вересень-грудень 2019 року</w:t>
            </w:r>
          </w:p>
        </w:tc>
        <w:tc>
          <w:tcPr>
            <w:tcW w:w="0" w:type="auto"/>
          </w:tcPr>
          <w:p w:rsidR="00DB0ED3" w:rsidRPr="00574FEF" w:rsidRDefault="00DB0ED3" w:rsidP="00B51E8F">
            <w:pPr>
              <w:ind w:right="-81"/>
              <w:rPr>
                <w:sz w:val="24"/>
                <w:szCs w:val="24"/>
                <w:lang w:val="uk-UA"/>
              </w:rPr>
            </w:pPr>
            <w:r>
              <w:rPr>
                <w:sz w:val="24"/>
                <w:szCs w:val="24"/>
                <w:lang w:val="uk-UA"/>
              </w:rPr>
              <w:t>Вчителі історії</w:t>
            </w:r>
          </w:p>
        </w:tc>
        <w:tc>
          <w:tcPr>
            <w:tcW w:w="1381" w:type="dxa"/>
          </w:tcPr>
          <w:p w:rsidR="00DB0ED3" w:rsidRPr="00574FEF" w:rsidRDefault="00DB0ED3" w:rsidP="00B51E8F">
            <w:pPr>
              <w:ind w:right="-81" w:firstLine="360"/>
              <w:rPr>
                <w:sz w:val="24"/>
                <w:szCs w:val="24"/>
                <w:lang w:val="uk-UA"/>
              </w:rPr>
            </w:pPr>
          </w:p>
        </w:tc>
      </w:tr>
      <w:tr w:rsidR="003158F3" w:rsidRPr="00E24164"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П’ятихвилинки на уроках історії «Сторінки трагедії Бабиного Яру»</w:t>
            </w:r>
          </w:p>
        </w:tc>
        <w:tc>
          <w:tcPr>
            <w:tcW w:w="0" w:type="auto"/>
          </w:tcPr>
          <w:p w:rsidR="003158F3" w:rsidRPr="00574FEF" w:rsidRDefault="00891EB5" w:rsidP="00B51E8F">
            <w:pPr>
              <w:ind w:right="-81"/>
              <w:jc w:val="both"/>
              <w:rPr>
                <w:sz w:val="24"/>
                <w:szCs w:val="24"/>
                <w:lang w:val="uk-UA"/>
              </w:rPr>
            </w:pPr>
            <w:r>
              <w:rPr>
                <w:sz w:val="24"/>
                <w:szCs w:val="24"/>
                <w:lang w:val="uk-UA"/>
              </w:rPr>
              <w:t>02.09 - 06</w:t>
            </w:r>
            <w:r w:rsidR="003158F3" w:rsidRPr="00574FEF">
              <w:rPr>
                <w:sz w:val="24"/>
                <w:szCs w:val="24"/>
                <w:lang w:val="uk-UA"/>
              </w:rPr>
              <w:t>.09.</w:t>
            </w:r>
          </w:p>
          <w:p w:rsidR="003158F3" w:rsidRPr="00574FEF" w:rsidRDefault="00891EB5" w:rsidP="00B51E8F">
            <w:pPr>
              <w:ind w:right="-81"/>
              <w:jc w:val="both"/>
              <w:rPr>
                <w:sz w:val="24"/>
                <w:szCs w:val="24"/>
                <w:lang w:val="uk-UA"/>
              </w:rPr>
            </w:pPr>
            <w:r>
              <w:rPr>
                <w:sz w:val="24"/>
                <w:szCs w:val="24"/>
                <w:lang w:val="uk-UA"/>
              </w:rPr>
              <w:t>2019</w:t>
            </w:r>
          </w:p>
        </w:tc>
        <w:tc>
          <w:tcPr>
            <w:tcW w:w="0" w:type="auto"/>
          </w:tcPr>
          <w:p w:rsidR="003158F3" w:rsidRPr="00574FEF" w:rsidRDefault="00587CCF" w:rsidP="00B51E8F">
            <w:pPr>
              <w:ind w:right="-81"/>
              <w:rPr>
                <w:sz w:val="24"/>
                <w:szCs w:val="24"/>
                <w:lang w:val="uk-UA"/>
              </w:rPr>
            </w:pPr>
            <w:r>
              <w:rPr>
                <w:sz w:val="24"/>
                <w:szCs w:val="24"/>
                <w:lang w:val="uk-UA"/>
              </w:rPr>
              <w:t>Вчителі історії</w:t>
            </w:r>
          </w:p>
        </w:tc>
        <w:tc>
          <w:tcPr>
            <w:tcW w:w="1381" w:type="dxa"/>
          </w:tcPr>
          <w:p w:rsidR="003158F3" w:rsidRPr="00574FEF" w:rsidRDefault="003158F3" w:rsidP="00B51E8F">
            <w:pPr>
              <w:ind w:right="-81" w:firstLine="360"/>
              <w:rPr>
                <w:sz w:val="24"/>
                <w:szCs w:val="24"/>
                <w:lang w:val="uk-UA"/>
              </w:rPr>
            </w:pPr>
          </w:p>
        </w:tc>
      </w:tr>
      <w:tr w:rsidR="00C86EF6" w:rsidRPr="0050681E" w:rsidTr="00B27B17">
        <w:trPr>
          <w:jc w:val="center"/>
        </w:trPr>
        <w:tc>
          <w:tcPr>
            <w:tcW w:w="0" w:type="auto"/>
          </w:tcPr>
          <w:p w:rsidR="00C86EF6" w:rsidRPr="00574FEF" w:rsidRDefault="00C86EF6" w:rsidP="00B51E8F">
            <w:pPr>
              <w:numPr>
                <w:ilvl w:val="0"/>
                <w:numId w:val="46"/>
              </w:numPr>
              <w:spacing w:after="200" w:line="276" w:lineRule="auto"/>
              <w:ind w:right="-81"/>
              <w:jc w:val="both"/>
              <w:rPr>
                <w:sz w:val="24"/>
                <w:szCs w:val="24"/>
                <w:lang w:val="uk-UA"/>
              </w:rPr>
            </w:pPr>
          </w:p>
        </w:tc>
        <w:tc>
          <w:tcPr>
            <w:tcW w:w="0" w:type="auto"/>
          </w:tcPr>
          <w:p w:rsidR="00C86EF6" w:rsidRPr="00574FEF" w:rsidRDefault="0050681E" w:rsidP="00B51E8F">
            <w:pPr>
              <w:ind w:right="-81"/>
              <w:rPr>
                <w:sz w:val="24"/>
                <w:szCs w:val="24"/>
                <w:lang w:val="uk-UA"/>
              </w:rPr>
            </w:pPr>
            <w:r>
              <w:rPr>
                <w:sz w:val="24"/>
                <w:szCs w:val="24"/>
                <w:lang w:val="uk-UA"/>
              </w:rPr>
              <w:t>250 років від дня народження І.П.Котляревського. Літературний журнал</w:t>
            </w:r>
          </w:p>
        </w:tc>
        <w:tc>
          <w:tcPr>
            <w:tcW w:w="0" w:type="auto"/>
          </w:tcPr>
          <w:p w:rsidR="00C86EF6" w:rsidRDefault="0050681E" w:rsidP="00B51E8F">
            <w:pPr>
              <w:ind w:right="-81"/>
              <w:jc w:val="both"/>
              <w:rPr>
                <w:sz w:val="24"/>
                <w:szCs w:val="24"/>
                <w:lang w:val="uk-UA"/>
              </w:rPr>
            </w:pPr>
            <w:r>
              <w:rPr>
                <w:sz w:val="24"/>
                <w:szCs w:val="24"/>
                <w:lang w:val="uk-UA"/>
              </w:rPr>
              <w:t>09.09.2019</w:t>
            </w:r>
          </w:p>
        </w:tc>
        <w:tc>
          <w:tcPr>
            <w:tcW w:w="0" w:type="auto"/>
          </w:tcPr>
          <w:p w:rsidR="00C86EF6" w:rsidRPr="00574FEF" w:rsidRDefault="0050681E" w:rsidP="00B51E8F">
            <w:pPr>
              <w:ind w:right="-81"/>
              <w:rPr>
                <w:sz w:val="24"/>
                <w:szCs w:val="24"/>
                <w:lang w:val="uk-UA"/>
              </w:rPr>
            </w:pPr>
            <w:r w:rsidRPr="00574FEF">
              <w:rPr>
                <w:sz w:val="24"/>
                <w:szCs w:val="24"/>
                <w:lang w:val="uk-UA"/>
              </w:rPr>
              <w:t>Класні керівники</w:t>
            </w:r>
          </w:p>
        </w:tc>
        <w:tc>
          <w:tcPr>
            <w:tcW w:w="1381" w:type="dxa"/>
          </w:tcPr>
          <w:p w:rsidR="00C86EF6" w:rsidRPr="00574FEF" w:rsidRDefault="00C86EF6" w:rsidP="00B51E8F">
            <w:pPr>
              <w:ind w:right="-81" w:firstLine="360"/>
              <w:rPr>
                <w:sz w:val="24"/>
                <w:szCs w:val="24"/>
                <w:lang w:val="uk-UA"/>
              </w:rPr>
            </w:pPr>
          </w:p>
        </w:tc>
      </w:tr>
      <w:tr w:rsidR="0050681E" w:rsidRPr="0050681E" w:rsidTr="00B27B17">
        <w:trPr>
          <w:jc w:val="center"/>
        </w:trPr>
        <w:tc>
          <w:tcPr>
            <w:tcW w:w="0" w:type="auto"/>
          </w:tcPr>
          <w:p w:rsidR="0050681E" w:rsidRPr="00574FEF" w:rsidRDefault="0050681E" w:rsidP="00B51E8F">
            <w:pPr>
              <w:numPr>
                <w:ilvl w:val="0"/>
                <w:numId w:val="46"/>
              </w:numPr>
              <w:spacing w:after="200" w:line="276" w:lineRule="auto"/>
              <w:ind w:right="-81"/>
              <w:jc w:val="both"/>
              <w:rPr>
                <w:sz w:val="24"/>
                <w:szCs w:val="24"/>
                <w:lang w:val="uk-UA"/>
              </w:rPr>
            </w:pPr>
          </w:p>
        </w:tc>
        <w:tc>
          <w:tcPr>
            <w:tcW w:w="0" w:type="auto"/>
          </w:tcPr>
          <w:p w:rsidR="0050681E" w:rsidRDefault="0050681E" w:rsidP="00B51E8F">
            <w:pPr>
              <w:ind w:right="-81"/>
              <w:rPr>
                <w:sz w:val="24"/>
                <w:szCs w:val="24"/>
                <w:lang w:val="uk-UA"/>
              </w:rPr>
            </w:pPr>
            <w:r>
              <w:rPr>
                <w:sz w:val="24"/>
                <w:szCs w:val="24"/>
                <w:lang w:val="uk-UA"/>
              </w:rPr>
              <w:t xml:space="preserve">125 років від дня народження </w:t>
            </w:r>
            <w:r w:rsidR="0051616D">
              <w:rPr>
                <w:sz w:val="24"/>
                <w:szCs w:val="24"/>
                <w:lang w:val="uk-UA"/>
              </w:rPr>
              <w:t xml:space="preserve">       </w:t>
            </w:r>
            <w:r>
              <w:rPr>
                <w:sz w:val="24"/>
                <w:szCs w:val="24"/>
                <w:lang w:val="uk-UA"/>
              </w:rPr>
              <w:t>О.П. Довженка. Розповідь</w:t>
            </w:r>
            <w:r w:rsidR="00DB4F50">
              <w:rPr>
                <w:sz w:val="24"/>
                <w:szCs w:val="24"/>
                <w:lang w:val="uk-UA"/>
              </w:rPr>
              <w:t xml:space="preserve"> </w:t>
            </w:r>
            <w:r>
              <w:rPr>
                <w:sz w:val="24"/>
                <w:szCs w:val="24"/>
                <w:lang w:val="uk-UA"/>
              </w:rPr>
              <w:t xml:space="preserve"> «Легенда світового кіно. Гордий бути українським»</w:t>
            </w:r>
          </w:p>
        </w:tc>
        <w:tc>
          <w:tcPr>
            <w:tcW w:w="0" w:type="auto"/>
          </w:tcPr>
          <w:p w:rsidR="0050681E" w:rsidRDefault="0050681E" w:rsidP="00B51E8F">
            <w:pPr>
              <w:ind w:right="-81"/>
              <w:jc w:val="both"/>
              <w:rPr>
                <w:sz w:val="24"/>
                <w:szCs w:val="24"/>
                <w:lang w:val="uk-UA"/>
              </w:rPr>
            </w:pPr>
            <w:r>
              <w:rPr>
                <w:sz w:val="24"/>
                <w:szCs w:val="24"/>
                <w:lang w:val="uk-UA"/>
              </w:rPr>
              <w:t>10.09.2019</w:t>
            </w:r>
          </w:p>
        </w:tc>
        <w:tc>
          <w:tcPr>
            <w:tcW w:w="0" w:type="auto"/>
          </w:tcPr>
          <w:p w:rsidR="0050681E" w:rsidRPr="00574FEF" w:rsidRDefault="0050681E" w:rsidP="00B51E8F">
            <w:pPr>
              <w:ind w:right="-81"/>
              <w:rPr>
                <w:sz w:val="24"/>
                <w:szCs w:val="24"/>
                <w:lang w:val="uk-UA"/>
              </w:rPr>
            </w:pPr>
            <w:r>
              <w:rPr>
                <w:sz w:val="24"/>
                <w:szCs w:val="24"/>
                <w:lang w:val="uk-UA"/>
              </w:rPr>
              <w:t>Вихователі</w:t>
            </w:r>
          </w:p>
        </w:tc>
        <w:tc>
          <w:tcPr>
            <w:tcW w:w="1381" w:type="dxa"/>
          </w:tcPr>
          <w:p w:rsidR="0050681E" w:rsidRPr="00574FEF" w:rsidRDefault="0050681E" w:rsidP="00B51E8F">
            <w:pPr>
              <w:ind w:right="-81" w:firstLine="360"/>
              <w:rPr>
                <w:sz w:val="24"/>
                <w:szCs w:val="24"/>
                <w:lang w:val="uk-UA"/>
              </w:rPr>
            </w:pPr>
          </w:p>
        </w:tc>
      </w:tr>
      <w:tr w:rsidR="00DB4F50" w:rsidRPr="0050681E" w:rsidTr="00B27B17">
        <w:trPr>
          <w:jc w:val="center"/>
        </w:trPr>
        <w:tc>
          <w:tcPr>
            <w:tcW w:w="0" w:type="auto"/>
          </w:tcPr>
          <w:p w:rsidR="00DB4F50" w:rsidRPr="00574FEF" w:rsidRDefault="00DB4F50" w:rsidP="00B51E8F">
            <w:pPr>
              <w:numPr>
                <w:ilvl w:val="0"/>
                <w:numId w:val="46"/>
              </w:numPr>
              <w:spacing w:after="200" w:line="276" w:lineRule="auto"/>
              <w:ind w:right="-81"/>
              <w:jc w:val="both"/>
              <w:rPr>
                <w:sz w:val="24"/>
                <w:szCs w:val="24"/>
                <w:lang w:val="uk-UA"/>
              </w:rPr>
            </w:pPr>
          </w:p>
        </w:tc>
        <w:tc>
          <w:tcPr>
            <w:tcW w:w="0" w:type="auto"/>
          </w:tcPr>
          <w:p w:rsidR="00DB4F50" w:rsidRDefault="00DB4F50" w:rsidP="00B51E8F">
            <w:pPr>
              <w:ind w:right="-81"/>
              <w:rPr>
                <w:sz w:val="24"/>
                <w:szCs w:val="24"/>
                <w:lang w:val="uk-UA"/>
              </w:rPr>
            </w:pPr>
            <w:r>
              <w:rPr>
                <w:sz w:val="24"/>
                <w:szCs w:val="24"/>
                <w:lang w:val="uk-UA"/>
              </w:rPr>
              <w:t>155 років від дня народження        П.</w:t>
            </w:r>
            <w:r w:rsidR="00587CCF">
              <w:rPr>
                <w:sz w:val="24"/>
                <w:szCs w:val="24"/>
                <w:lang w:val="uk-UA"/>
              </w:rPr>
              <w:t>А. Грабовського. Конкурс читців</w:t>
            </w:r>
          </w:p>
        </w:tc>
        <w:tc>
          <w:tcPr>
            <w:tcW w:w="0" w:type="auto"/>
          </w:tcPr>
          <w:p w:rsidR="00DB4F50" w:rsidRDefault="00DB4F50" w:rsidP="00B51E8F">
            <w:pPr>
              <w:ind w:right="-81"/>
              <w:jc w:val="both"/>
              <w:rPr>
                <w:sz w:val="24"/>
                <w:szCs w:val="24"/>
                <w:lang w:val="uk-UA"/>
              </w:rPr>
            </w:pPr>
            <w:r>
              <w:rPr>
                <w:sz w:val="24"/>
                <w:szCs w:val="24"/>
                <w:lang w:val="uk-UA"/>
              </w:rPr>
              <w:t>11.09.2019</w:t>
            </w:r>
          </w:p>
        </w:tc>
        <w:tc>
          <w:tcPr>
            <w:tcW w:w="0" w:type="auto"/>
          </w:tcPr>
          <w:p w:rsidR="00DB4F50" w:rsidRDefault="00587CCF" w:rsidP="00B51E8F">
            <w:pPr>
              <w:ind w:right="-81"/>
              <w:rPr>
                <w:sz w:val="24"/>
                <w:szCs w:val="24"/>
                <w:lang w:val="uk-UA"/>
              </w:rPr>
            </w:pPr>
            <w:r>
              <w:rPr>
                <w:sz w:val="24"/>
                <w:szCs w:val="24"/>
                <w:lang w:val="uk-UA"/>
              </w:rPr>
              <w:t>Вчителі</w:t>
            </w:r>
            <w:r w:rsidR="00DB4F50">
              <w:rPr>
                <w:sz w:val="24"/>
                <w:szCs w:val="24"/>
                <w:lang w:val="uk-UA"/>
              </w:rPr>
              <w:t xml:space="preserve"> української літератури</w:t>
            </w:r>
          </w:p>
        </w:tc>
        <w:tc>
          <w:tcPr>
            <w:tcW w:w="1381" w:type="dxa"/>
          </w:tcPr>
          <w:p w:rsidR="00DB4F50" w:rsidRPr="00574FEF" w:rsidRDefault="00DB4F50" w:rsidP="00B51E8F">
            <w:pPr>
              <w:ind w:right="-81" w:firstLine="360"/>
              <w:rPr>
                <w:sz w:val="24"/>
                <w:szCs w:val="24"/>
                <w:lang w:val="uk-UA"/>
              </w:rPr>
            </w:pPr>
          </w:p>
        </w:tc>
      </w:tr>
      <w:tr w:rsidR="003158F3" w:rsidRPr="0050681E"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 xml:space="preserve">Тиждень протидії </w:t>
            </w:r>
            <w:proofErr w:type="spellStart"/>
            <w:r w:rsidR="00DB4F50">
              <w:rPr>
                <w:sz w:val="24"/>
                <w:szCs w:val="24"/>
                <w:lang w:val="uk-UA"/>
              </w:rPr>
              <w:t>булінгу</w:t>
            </w:r>
            <w:proofErr w:type="spellEnd"/>
          </w:p>
        </w:tc>
        <w:tc>
          <w:tcPr>
            <w:tcW w:w="0" w:type="auto"/>
          </w:tcPr>
          <w:p w:rsidR="003158F3" w:rsidRPr="00574FEF" w:rsidRDefault="00C86EF6" w:rsidP="00B51E8F">
            <w:pPr>
              <w:ind w:right="-81"/>
              <w:rPr>
                <w:sz w:val="24"/>
                <w:szCs w:val="24"/>
                <w:lang w:val="uk-UA"/>
              </w:rPr>
            </w:pPr>
            <w:r>
              <w:rPr>
                <w:sz w:val="24"/>
                <w:szCs w:val="24"/>
                <w:lang w:val="uk-UA"/>
              </w:rPr>
              <w:t>16</w:t>
            </w:r>
            <w:r w:rsidR="003158F3" w:rsidRPr="00574FEF">
              <w:rPr>
                <w:sz w:val="24"/>
                <w:szCs w:val="24"/>
                <w:lang w:val="uk-UA"/>
              </w:rPr>
              <w:t xml:space="preserve">.09 - </w:t>
            </w:r>
            <w:r>
              <w:rPr>
                <w:sz w:val="24"/>
                <w:szCs w:val="24"/>
                <w:lang w:val="uk-UA"/>
              </w:rPr>
              <w:t>20</w:t>
            </w:r>
            <w:r w:rsidR="003158F3" w:rsidRPr="00574FEF">
              <w:rPr>
                <w:sz w:val="24"/>
                <w:szCs w:val="24"/>
                <w:lang w:val="uk-UA"/>
              </w:rPr>
              <w:t>.09.201</w:t>
            </w:r>
            <w:r>
              <w:rPr>
                <w:sz w:val="24"/>
                <w:szCs w:val="24"/>
                <w:lang w:val="uk-UA"/>
              </w:rPr>
              <w:t>9</w:t>
            </w:r>
          </w:p>
        </w:tc>
        <w:tc>
          <w:tcPr>
            <w:tcW w:w="0" w:type="auto"/>
          </w:tcPr>
          <w:p w:rsidR="003158F3" w:rsidRPr="00574FEF" w:rsidRDefault="003158F3" w:rsidP="00B51E8F">
            <w:pPr>
              <w:ind w:right="-81"/>
              <w:rPr>
                <w:sz w:val="24"/>
                <w:szCs w:val="24"/>
                <w:lang w:val="uk-UA"/>
              </w:rPr>
            </w:pPr>
            <w:r w:rsidRPr="00574FEF">
              <w:rPr>
                <w:sz w:val="24"/>
                <w:szCs w:val="24"/>
                <w:lang w:val="uk-UA"/>
              </w:rPr>
              <w:t>Класні керівники</w:t>
            </w:r>
          </w:p>
        </w:tc>
        <w:tc>
          <w:tcPr>
            <w:tcW w:w="1381" w:type="dxa"/>
          </w:tcPr>
          <w:p w:rsidR="003158F3" w:rsidRPr="00574FEF" w:rsidRDefault="003158F3" w:rsidP="00B51E8F">
            <w:pPr>
              <w:ind w:right="-81" w:firstLine="360"/>
              <w:rPr>
                <w:sz w:val="24"/>
                <w:szCs w:val="24"/>
                <w:lang w:val="uk-UA"/>
              </w:rPr>
            </w:pPr>
          </w:p>
        </w:tc>
      </w:tr>
      <w:tr w:rsidR="003158F3" w:rsidRPr="00C579EF"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ind w:right="-81"/>
              <w:rPr>
                <w:sz w:val="24"/>
                <w:szCs w:val="24"/>
                <w:lang w:val="uk-UA"/>
              </w:rPr>
            </w:pPr>
            <w:r w:rsidRPr="00574FEF">
              <w:rPr>
                <w:sz w:val="24"/>
                <w:szCs w:val="24"/>
                <w:lang w:val="uk-UA"/>
              </w:rPr>
              <w:t>Заходи з нагоди відзначення Дня фізичної культури і спорту:</w:t>
            </w:r>
          </w:p>
          <w:p w:rsidR="003158F3" w:rsidRPr="00574FEF" w:rsidRDefault="003158F3" w:rsidP="00B51E8F">
            <w:pPr>
              <w:ind w:right="-81"/>
              <w:rPr>
                <w:sz w:val="24"/>
                <w:szCs w:val="24"/>
                <w:lang w:val="uk-UA"/>
              </w:rPr>
            </w:pPr>
            <w:r w:rsidRPr="00574FEF">
              <w:rPr>
                <w:sz w:val="24"/>
                <w:szCs w:val="24"/>
                <w:lang w:val="uk-UA"/>
              </w:rPr>
              <w:t xml:space="preserve">- </w:t>
            </w:r>
            <w:r w:rsidR="00C86EF6">
              <w:rPr>
                <w:sz w:val="24"/>
                <w:szCs w:val="24"/>
                <w:lang w:val="uk-UA"/>
              </w:rPr>
              <w:t>тиждень фізичної культури і спорту (за окремим планом)</w:t>
            </w:r>
            <w:r w:rsidRPr="00574FEF">
              <w:rPr>
                <w:sz w:val="24"/>
                <w:szCs w:val="24"/>
                <w:lang w:val="uk-UA"/>
              </w:rPr>
              <w:t>;</w:t>
            </w:r>
          </w:p>
          <w:p w:rsidR="003158F3" w:rsidRPr="00574FEF" w:rsidRDefault="003158F3" w:rsidP="00B51E8F">
            <w:pPr>
              <w:ind w:right="-81"/>
              <w:rPr>
                <w:b/>
                <w:sz w:val="24"/>
                <w:szCs w:val="24"/>
                <w:lang w:val="uk-UA"/>
              </w:rPr>
            </w:pPr>
            <w:r w:rsidRPr="00574FEF">
              <w:rPr>
                <w:sz w:val="24"/>
                <w:szCs w:val="24"/>
                <w:lang w:val="uk-UA"/>
              </w:rPr>
              <w:t>- спортивні заходи в легкоатлетичному манежі КЗ ОСК «ХТЗ»;</w:t>
            </w:r>
          </w:p>
          <w:p w:rsidR="003158F3" w:rsidRPr="00574FEF" w:rsidRDefault="003158F3" w:rsidP="00B51E8F">
            <w:pPr>
              <w:ind w:right="-81"/>
              <w:rPr>
                <w:sz w:val="24"/>
                <w:szCs w:val="24"/>
                <w:lang w:val="uk-UA"/>
              </w:rPr>
            </w:pPr>
            <w:r w:rsidRPr="00574FEF">
              <w:rPr>
                <w:sz w:val="24"/>
                <w:szCs w:val="24"/>
                <w:lang w:val="uk-UA"/>
              </w:rPr>
              <w:t>- зустріч</w:t>
            </w:r>
            <w:r w:rsidR="00C86EF6">
              <w:rPr>
                <w:sz w:val="24"/>
                <w:szCs w:val="24"/>
                <w:lang w:val="uk-UA"/>
              </w:rPr>
              <w:t>і</w:t>
            </w:r>
            <w:r w:rsidRPr="00574FEF">
              <w:rPr>
                <w:sz w:val="24"/>
                <w:szCs w:val="24"/>
                <w:lang w:val="uk-UA"/>
              </w:rPr>
              <w:t xml:space="preserve"> з видатними спортсменами Харківщини</w:t>
            </w:r>
          </w:p>
        </w:tc>
        <w:tc>
          <w:tcPr>
            <w:tcW w:w="0" w:type="auto"/>
          </w:tcPr>
          <w:p w:rsidR="003158F3" w:rsidRPr="00574FEF" w:rsidRDefault="00C86EF6" w:rsidP="00B51E8F">
            <w:pPr>
              <w:ind w:right="-81"/>
              <w:rPr>
                <w:sz w:val="24"/>
                <w:szCs w:val="24"/>
                <w:lang w:val="uk-UA"/>
              </w:rPr>
            </w:pPr>
            <w:r>
              <w:rPr>
                <w:sz w:val="24"/>
                <w:szCs w:val="24"/>
                <w:lang w:val="uk-UA"/>
              </w:rPr>
              <w:t>09.09 – 14.09.2019</w:t>
            </w:r>
            <w:r w:rsidR="003158F3" w:rsidRPr="00574FEF">
              <w:rPr>
                <w:sz w:val="24"/>
                <w:szCs w:val="24"/>
                <w:lang w:val="uk-UA"/>
              </w:rPr>
              <w:t xml:space="preserve"> </w:t>
            </w:r>
          </w:p>
        </w:tc>
        <w:tc>
          <w:tcPr>
            <w:tcW w:w="0" w:type="auto"/>
          </w:tcPr>
          <w:p w:rsidR="003158F3" w:rsidRPr="00574FEF" w:rsidRDefault="00C86EF6" w:rsidP="00B51E8F">
            <w:pPr>
              <w:rPr>
                <w:sz w:val="24"/>
                <w:szCs w:val="24"/>
                <w:lang w:val="uk-UA"/>
              </w:rPr>
            </w:pPr>
            <w:r>
              <w:rPr>
                <w:sz w:val="24"/>
                <w:szCs w:val="24"/>
                <w:lang w:val="uk-UA"/>
              </w:rPr>
              <w:t>Ткаченко Г.В.</w:t>
            </w:r>
            <w:r w:rsidR="003158F3" w:rsidRPr="00574FEF">
              <w:rPr>
                <w:sz w:val="24"/>
                <w:szCs w:val="24"/>
                <w:lang w:val="uk-UA"/>
              </w:rPr>
              <w:t>, класні керівники, вихователі</w:t>
            </w:r>
          </w:p>
        </w:tc>
        <w:tc>
          <w:tcPr>
            <w:tcW w:w="1381" w:type="dxa"/>
          </w:tcPr>
          <w:p w:rsidR="003158F3" w:rsidRPr="00574FEF" w:rsidRDefault="003158F3" w:rsidP="00B51E8F">
            <w:pPr>
              <w:ind w:right="-81" w:firstLine="360"/>
              <w:rPr>
                <w:sz w:val="24"/>
                <w:szCs w:val="24"/>
                <w:lang w:val="uk-UA"/>
              </w:rPr>
            </w:pPr>
          </w:p>
        </w:tc>
      </w:tr>
      <w:tr w:rsidR="003158F3" w:rsidRPr="00587CCF"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87CCF" w:rsidRDefault="00587CCF" w:rsidP="00B51E8F">
            <w:pPr>
              <w:ind w:right="-81"/>
              <w:rPr>
                <w:sz w:val="24"/>
                <w:szCs w:val="24"/>
                <w:lang w:val="ru-RU"/>
              </w:rPr>
            </w:pPr>
            <w:r>
              <w:rPr>
                <w:sz w:val="24"/>
                <w:szCs w:val="24"/>
                <w:lang w:val="uk-UA"/>
              </w:rPr>
              <w:t>155 років від дня народження       М.М. Коцюбинського. Усний журнал «Стежками творів»</w:t>
            </w:r>
          </w:p>
        </w:tc>
        <w:tc>
          <w:tcPr>
            <w:tcW w:w="0" w:type="auto"/>
          </w:tcPr>
          <w:p w:rsidR="003158F3" w:rsidRPr="00574FEF" w:rsidRDefault="00587CCF" w:rsidP="00B51E8F">
            <w:pPr>
              <w:ind w:right="-81"/>
              <w:rPr>
                <w:sz w:val="24"/>
                <w:szCs w:val="24"/>
                <w:lang w:val="uk-UA"/>
              </w:rPr>
            </w:pPr>
            <w:r>
              <w:rPr>
                <w:sz w:val="24"/>
                <w:szCs w:val="24"/>
                <w:lang w:val="uk-UA"/>
              </w:rPr>
              <w:t>17.09.2019</w:t>
            </w:r>
          </w:p>
        </w:tc>
        <w:tc>
          <w:tcPr>
            <w:tcW w:w="0" w:type="auto"/>
          </w:tcPr>
          <w:p w:rsidR="003158F3" w:rsidRPr="00574FEF" w:rsidRDefault="00587CCF" w:rsidP="00B51E8F">
            <w:pPr>
              <w:rPr>
                <w:sz w:val="24"/>
                <w:szCs w:val="24"/>
                <w:lang w:val="uk-UA"/>
              </w:rPr>
            </w:pPr>
            <w:r>
              <w:rPr>
                <w:sz w:val="24"/>
                <w:szCs w:val="24"/>
                <w:lang w:val="uk-UA"/>
              </w:rPr>
              <w:t>Вчителі української літератури</w:t>
            </w:r>
          </w:p>
        </w:tc>
        <w:tc>
          <w:tcPr>
            <w:tcW w:w="1381" w:type="dxa"/>
          </w:tcPr>
          <w:p w:rsidR="003158F3" w:rsidRPr="00574FEF" w:rsidRDefault="003158F3" w:rsidP="00B51E8F">
            <w:pPr>
              <w:ind w:right="-81" w:firstLine="360"/>
              <w:rPr>
                <w:sz w:val="24"/>
                <w:szCs w:val="24"/>
                <w:lang w:val="uk-UA"/>
              </w:rPr>
            </w:pPr>
          </w:p>
        </w:tc>
      </w:tr>
      <w:tr w:rsidR="00587CCF" w:rsidRPr="00587CCF" w:rsidTr="00B27B17">
        <w:trPr>
          <w:jc w:val="center"/>
        </w:trPr>
        <w:tc>
          <w:tcPr>
            <w:tcW w:w="0" w:type="auto"/>
          </w:tcPr>
          <w:p w:rsidR="00587CCF" w:rsidRPr="00574FEF" w:rsidRDefault="00587CCF" w:rsidP="00B51E8F">
            <w:pPr>
              <w:numPr>
                <w:ilvl w:val="0"/>
                <w:numId w:val="46"/>
              </w:numPr>
              <w:spacing w:after="200" w:line="276" w:lineRule="auto"/>
              <w:ind w:right="-81"/>
              <w:jc w:val="both"/>
              <w:rPr>
                <w:sz w:val="24"/>
                <w:szCs w:val="24"/>
                <w:lang w:val="uk-UA"/>
              </w:rPr>
            </w:pPr>
          </w:p>
        </w:tc>
        <w:tc>
          <w:tcPr>
            <w:tcW w:w="0" w:type="auto"/>
          </w:tcPr>
          <w:p w:rsidR="00587CCF" w:rsidRDefault="00587CCF" w:rsidP="00B51E8F">
            <w:pPr>
              <w:ind w:right="-81"/>
              <w:rPr>
                <w:sz w:val="24"/>
                <w:szCs w:val="24"/>
                <w:lang w:val="uk-UA"/>
              </w:rPr>
            </w:pPr>
            <w:r w:rsidRPr="00574FEF">
              <w:rPr>
                <w:sz w:val="24"/>
                <w:szCs w:val="24"/>
                <w:lang w:val="uk-UA"/>
              </w:rPr>
              <w:t>П’ятихвилинки на уроках історії</w:t>
            </w:r>
            <w:r>
              <w:rPr>
                <w:sz w:val="24"/>
                <w:szCs w:val="24"/>
                <w:lang w:val="uk-UA"/>
              </w:rPr>
              <w:t xml:space="preserve"> </w:t>
            </w:r>
          </w:p>
          <w:p w:rsidR="00587CCF" w:rsidRDefault="00587CCF" w:rsidP="00B51E8F">
            <w:pPr>
              <w:ind w:right="-81"/>
              <w:rPr>
                <w:sz w:val="24"/>
                <w:szCs w:val="24"/>
                <w:lang w:val="uk-UA"/>
              </w:rPr>
            </w:pPr>
            <w:r>
              <w:rPr>
                <w:sz w:val="24"/>
                <w:szCs w:val="24"/>
                <w:lang w:val="uk-UA"/>
              </w:rPr>
              <w:t>«День партизанської слави»</w:t>
            </w:r>
          </w:p>
        </w:tc>
        <w:tc>
          <w:tcPr>
            <w:tcW w:w="0" w:type="auto"/>
          </w:tcPr>
          <w:p w:rsidR="00587CCF" w:rsidRDefault="00587CCF" w:rsidP="00B51E8F">
            <w:pPr>
              <w:ind w:right="-81"/>
              <w:rPr>
                <w:sz w:val="24"/>
                <w:szCs w:val="24"/>
                <w:lang w:val="uk-UA"/>
              </w:rPr>
            </w:pPr>
            <w:r>
              <w:rPr>
                <w:sz w:val="24"/>
                <w:szCs w:val="24"/>
                <w:lang w:val="uk-UA"/>
              </w:rPr>
              <w:t>22.09.2019</w:t>
            </w:r>
          </w:p>
        </w:tc>
        <w:tc>
          <w:tcPr>
            <w:tcW w:w="0" w:type="auto"/>
          </w:tcPr>
          <w:p w:rsidR="00587CCF" w:rsidRDefault="00587CCF" w:rsidP="00B51E8F">
            <w:pPr>
              <w:rPr>
                <w:sz w:val="24"/>
                <w:szCs w:val="24"/>
                <w:lang w:val="uk-UA"/>
              </w:rPr>
            </w:pPr>
            <w:r>
              <w:rPr>
                <w:sz w:val="24"/>
                <w:szCs w:val="24"/>
                <w:lang w:val="uk-UA"/>
              </w:rPr>
              <w:t>Вчителі історії</w:t>
            </w:r>
          </w:p>
        </w:tc>
        <w:tc>
          <w:tcPr>
            <w:tcW w:w="1381" w:type="dxa"/>
          </w:tcPr>
          <w:p w:rsidR="00587CCF" w:rsidRPr="00574FEF" w:rsidRDefault="00587CCF" w:rsidP="00B51E8F">
            <w:pPr>
              <w:ind w:right="-81" w:firstLine="360"/>
              <w:rPr>
                <w:sz w:val="24"/>
                <w:szCs w:val="24"/>
                <w:lang w:val="uk-UA"/>
              </w:rPr>
            </w:pPr>
          </w:p>
        </w:tc>
      </w:tr>
      <w:tr w:rsidR="00587CCF" w:rsidRPr="00587CCF" w:rsidTr="00B27B17">
        <w:trPr>
          <w:jc w:val="center"/>
        </w:trPr>
        <w:tc>
          <w:tcPr>
            <w:tcW w:w="0" w:type="auto"/>
          </w:tcPr>
          <w:p w:rsidR="00587CCF" w:rsidRPr="00574FEF" w:rsidRDefault="00587CCF" w:rsidP="00B51E8F">
            <w:pPr>
              <w:numPr>
                <w:ilvl w:val="0"/>
                <w:numId w:val="46"/>
              </w:numPr>
              <w:spacing w:after="200" w:line="276" w:lineRule="auto"/>
              <w:ind w:right="-81"/>
              <w:jc w:val="both"/>
              <w:rPr>
                <w:sz w:val="24"/>
                <w:szCs w:val="24"/>
                <w:lang w:val="uk-UA"/>
              </w:rPr>
            </w:pPr>
          </w:p>
        </w:tc>
        <w:tc>
          <w:tcPr>
            <w:tcW w:w="0" w:type="auto"/>
          </w:tcPr>
          <w:p w:rsidR="00587CCF" w:rsidRPr="00574FEF" w:rsidRDefault="00587CCF" w:rsidP="00B51E8F">
            <w:pPr>
              <w:ind w:right="-81"/>
              <w:rPr>
                <w:sz w:val="24"/>
                <w:szCs w:val="24"/>
                <w:lang w:val="uk-UA"/>
              </w:rPr>
            </w:pPr>
            <w:r>
              <w:rPr>
                <w:sz w:val="24"/>
                <w:szCs w:val="24"/>
                <w:lang w:val="uk-UA"/>
              </w:rPr>
              <w:t>День народження                             В.О. Сухомлинського. Бесіда</w:t>
            </w:r>
          </w:p>
        </w:tc>
        <w:tc>
          <w:tcPr>
            <w:tcW w:w="0" w:type="auto"/>
          </w:tcPr>
          <w:p w:rsidR="00587CCF" w:rsidRDefault="00587CCF" w:rsidP="00B51E8F">
            <w:pPr>
              <w:ind w:right="-81"/>
              <w:rPr>
                <w:sz w:val="24"/>
                <w:szCs w:val="24"/>
                <w:lang w:val="uk-UA"/>
              </w:rPr>
            </w:pPr>
            <w:r>
              <w:rPr>
                <w:sz w:val="24"/>
                <w:szCs w:val="24"/>
                <w:lang w:val="uk-UA"/>
              </w:rPr>
              <w:t>28.09.2019</w:t>
            </w:r>
          </w:p>
        </w:tc>
        <w:tc>
          <w:tcPr>
            <w:tcW w:w="0" w:type="auto"/>
          </w:tcPr>
          <w:p w:rsidR="00587CCF" w:rsidRDefault="00587CCF" w:rsidP="00B51E8F">
            <w:pPr>
              <w:rPr>
                <w:sz w:val="24"/>
                <w:szCs w:val="24"/>
                <w:lang w:val="uk-UA"/>
              </w:rPr>
            </w:pPr>
            <w:r>
              <w:rPr>
                <w:sz w:val="24"/>
                <w:szCs w:val="24"/>
                <w:lang w:val="uk-UA"/>
              </w:rPr>
              <w:t>Вихователі</w:t>
            </w:r>
          </w:p>
        </w:tc>
        <w:tc>
          <w:tcPr>
            <w:tcW w:w="1381" w:type="dxa"/>
          </w:tcPr>
          <w:p w:rsidR="00587CCF" w:rsidRPr="00574FEF" w:rsidRDefault="00587CCF" w:rsidP="00B51E8F">
            <w:pPr>
              <w:ind w:right="-81" w:firstLine="360"/>
              <w:rPr>
                <w:sz w:val="24"/>
                <w:szCs w:val="24"/>
                <w:lang w:val="uk-UA"/>
              </w:rPr>
            </w:pPr>
          </w:p>
        </w:tc>
      </w:tr>
      <w:tr w:rsidR="003158F3" w:rsidRPr="00587CCF" w:rsidTr="00B27B17">
        <w:trPr>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widowControl w:val="0"/>
              <w:autoSpaceDE w:val="0"/>
              <w:autoSpaceDN w:val="0"/>
              <w:adjustRightInd w:val="0"/>
              <w:ind w:right="-81"/>
              <w:rPr>
                <w:sz w:val="24"/>
                <w:szCs w:val="24"/>
                <w:lang w:val="uk-UA"/>
              </w:rPr>
            </w:pPr>
            <w:r w:rsidRPr="00574FEF">
              <w:rPr>
                <w:sz w:val="24"/>
                <w:szCs w:val="24"/>
                <w:lang w:val="uk-UA"/>
              </w:rPr>
              <w:t xml:space="preserve">Відвідування Харківського театру юного глядача </w:t>
            </w:r>
          </w:p>
        </w:tc>
        <w:tc>
          <w:tcPr>
            <w:tcW w:w="0" w:type="auto"/>
          </w:tcPr>
          <w:p w:rsidR="003158F3" w:rsidRPr="00574FEF" w:rsidRDefault="003158F3" w:rsidP="00B51E8F">
            <w:pPr>
              <w:ind w:right="-81"/>
              <w:rPr>
                <w:sz w:val="24"/>
                <w:szCs w:val="24"/>
                <w:lang w:val="uk-UA"/>
              </w:rPr>
            </w:pPr>
            <w:r w:rsidRPr="00574FEF">
              <w:rPr>
                <w:sz w:val="24"/>
                <w:szCs w:val="24"/>
                <w:lang w:val="uk-UA"/>
              </w:rPr>
              <w:t>Вересень</w:t>
            </w:r>
          </w:p>
        </w:tc>
        <w:tc>
          <w:tcPr>
            <w:tcW w:w="0" w:type="auto"/>
          </w:tcPr>
          <w:p w:rsidR="003158F3" w:rsidRPr="00574FEF" w:rsidRDefault="003158F3" w:rsidP="00B51E8F">
            <w:pPr>
              <w:ind w:right="-81"/>
              <w:rPr>
                <w:sz w:val="24"/>
                <w:szCs w:val="24"/>
                <w:lang w:val="uk-UA"/>
              </w:rPr>
            </w:pPr>
            <w:r w:rsidRPr="00574FEF">
              <w:rPr>
                <w:sz w:val="24"/>
                <w:szCs w:val="24"/>
                <w:lang w:val="uk-UA"/>
              </w:rPr>
              <w:t xml:space="preserve">Вихователі </w:t>
            </w:r>
          </w:p>
        </w:tc>
        <w:tc>
          <w:tcPr>
            <w:tcW w:w="1381" w:type="dxa"/>
          </w:tcPr>
          <w:p w:rsidR="003158F3" w:rsidRPr="00574FEF" w:rsidRDefault="003158F3" w:rsidP="00B51E8F">
            <w:pPr>
              <w:spacing w:line="360" w:lineRule="auto"/>
              <w:ind w:right="-81" w:firstLine="360"/>
              <w:rPr>
                <w:sz w:val="24"/>
                <w:szCs w:val="24"/>
                <w:lang w:val="uk-UA"/>
              </w:rPr>
            </w:pPr>
          </w:p>
        </w:tc>
      </w:tr>
      <w:tr w:rsidR="003158F3" w:rsidRPr="00E24164" w:rsidTr="00B27B17">
        <w:trPr>
          <w:trHeight w:val="633"/>
          <w:jc w:val="center"/>
        </w:trPr>
        <w:tc>
          <w:tcPr>
            <w:tcW w:w="0" w:type="auto"/>
          </w:tcPr>
          <w:p w:rsidR="003158F3" w:rsidRPr="00574FEF" w:rsidRDefault="003158F3" w:rsidP="00B51E8F">
            <w:pPr>
              <w:numPr>
                <w:ilvl w:val="0"/>
                <w:numId w:val="46"/>
              </w:numPr>
              <w:spacing w:after="200" w:line="276" w:lineRule="auto"/>
              <w:ind w:right="-81"/>
              <w:jc w:val="both"/>
              <w:rPr>
                <w:sz w:val="24"/>
                <w:szCs w:val="24"/>
                <w:lang w:val="uk-UA"/>
              </w:rPr>
            </w:pPr>
          </w:p>
        </w:tc>
        <w:tc>
          <w:tcPr>
            <w:tcW w:w="0" w:type="auto"/>
          </w:tcPr>
          <w:p w:rsidR="003158F3" w:rsidRPr="00574FEF" w:rsidRDefault="003158F3" w:rsidP="00B51E8F">
            <w:pPr>
              <w:rPr>
                <w:sz w:val="24"/>
                <w:szCs w:val="24"/>
                <w:lang w:val="uk-UA"/>
              </w:rPr>
            </w:pPr>
            <w:r w:rsidRPr="00587CCF">
              <w:rPr>
                <w:sz w:val="24"/>
                <w:szCs w:val="24"/>
                <w:lang w:val="uk-UA"/>
              </w:rPr>
              <w:t xml:space="preserve">Огляд експозицій Харківського </w:t>
            </w:r>
            <w:proofErr w:type="spellStart"/>
            <w:r w:rsidRPr="00587CCF">
              <w:rPr>
                <w:sz w:val="24"/>
                <w:szCs w:val="24"/>
                <w:lang w:val="uk-UA"/>
              </w:rPr>
              <w:t>художньог</w:t>
            </w:r>
            <w:proofErr w:type="spellEnd"/>
            <w:r w:rsidRPr="00574FEF">
              <w:rPr>
                <w:sz w:val="24"/>
                <w:szCs w:val="24"/>
                <w:lang w:val="ru-RU"/>
              </w:rPr>
              <w:t>о музею</w:t>
            </w:r>
          </w:p>
        </w:tc>
        <w:tc>
          <w:tcPr>
            <w:tcW w:w="0" w:type="auto"/>
          </w:tcPr>
          <w:p w:rsidR="003158F3" w:rsidRPr="00574FEF" w:rsidRDefault="003158F3" w:rsidP="00B51E8F">
            <w:pPr>
              <w:ind w:right="-81"/>
              <w:jc w:val="both"/>
              <w:rPr>
                <w:sz w:val="24"/>
                <w:szCs w:val="24"/>
                <w:lang w:val="uk-UA"/>
              </w:rPr>
            </w:pPr>
            <w:r w:rsidRPr="00574FEF">
              <w:rPr>
                <w:sz w:val="24"/>
                <w:szCs w:val="24"/>
                <w:lang w:val="uk-UA"/>
              </w:rPr>
              <w:t>Вересень</w:t>
            </w:r>
          </w:p>
        </w:tc>
        <w:tc>
          <w:tcPr>
            <w:tcW w:w="0" w:type="auto"/>
          </w:tcPr>
          <w:p w:rsidR="003158F3" w:rsidRPr="00574FEF" w:rsidRDefault="003158F3" w:rsidP="00B51E8F">
            <w:pPr>
              <w:ind w:right="-81"/>
              <w:rPr>
                <w:sz w:val="24"/>
                <w:szCs w:val="24"/>
                <w:lang w:val="uk-UA"/>
              </w:rPr>
            </w:pPr>
            <w:r w:rsidRPr="00574FEF">
              <w:rPr>
                <w:sz w:val="24"/>
                <w:szCs w:val="24"/>
                <w:lang w:val="uk-UA"/>
              </w:rPr>
              <w:t>Вихователі</w:t>
            </w:r>
          </w:p>
        </w:tc>
        <w:tc>
          <w:tcPr>
            <w:tcW w:w="1381" w:type="dxa"/>
          </w:tcPr>
          <w:p w:rsidR="003158F3" w:rsidRPr="00574FEF" w:rsidRDefault="003158F3" w:rsidP="00B51E8F">
            <w:pPr>
              <w:spacing w:line="360" w:lineRule="auto"/>
              <w:ind w:right="-81"/>
              <w:rPr>
                <w:sz w:val="24"/>
                <w:szCs w:val="24"/>
                <w:lang w:val="uk-UA"/>
              </w:rPr>
            </w:pPr>
          </w:p>
        </w:tc>
      </w:tr>
      <w:tr w:rsidR="006A7794" w:rsidRPr="00E24164" w:rsidTr="00B27B17">
        <w:trPr>
          <w:trHeight w:val="633"/>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ru-RU"/>
              </w:rPr>
            </w:pPr>
            <w:proofErr w:type="spellStart"/>
            <w:r w:rsidRPr="00574FEF">
              <w:rPr>
                <w:sz w:val="24"/>
                <w:szCs w:val="24"/>
                <w:lang w:val="ru-RU"/>
              </w:rPr>
              <w:t>Природоохоронна</w:t>
            </w:r>
            <w:proofErr w:type="spellEnd"/>
            <w:r w:rsidRPr="00574FEF">
              <w:rPr>
                <w:sz w:val="24"/>
                <w:szCs w:val="24"/>
                <w:lang w:val="ru-RU"/>
              </w:rPr>
              <w:t xml:space="preserve"> </w:t>
            </w:r>
            <w:proofErr w:type="spellStart"/>
            <w:r w:rsidRPr="00574FEF">
              <w:rPr>
                <w:sz w:val="24"/>
                <w:szCs w:val="24"/>
                <w:lang w:val="ru-RU"/>
              </w:rPr>
              <w:t>акція</w:t>
            </w:r>
            <w:proofErr w:type="spellEnd"/>
            <w:r w:rsidRPr="00574FEF">
              <w:rPr>
                <w:sz w:val="24"/>
                <w:szCs w:val="24"/>
                <w:lang w:val="ru-RU"/>
              </w:rPr>
              <w:t xml:space="preserve">   «За </w:t>
            </w:r>
            <w:proofErr w:type="spellStart"/>
            <w:r w:rsidRPr="00574FEF">
              <w:rPr>
                <w:sz w:val="24"/>
                <w:szCs w:val="24"/>
                <w:lang w:val="ru-RU"/>
              </w:rPr>
              <w:t>чисте</w:t>
            </w:r>
            <w:proofErr w:type="spellEnd"/>
            <w:r w:rsidRPr="00574FEF">
              <w:rPr>
                <w:sz w:val="24"/>
                <w:szCs w:val="24"/>
                <w:lang w:val="ru-RU"/>
              </w:rPr>
              <w:t xml:space="preserve"> </w:t>
            </w:r>
            <w:proofErr w:type="spellStart"/>
            <w:r w:rsidRPr="00574FEF">
              <w:rPr>
                <w:sz w:val="24"/>
                <w:szCs w:val="24"/>
                <w:lang w:val="ru-RU"/>
              </w:rPr>
              <w:t>місто</w:t>
            </w:r>
            <w:proofErr w:type="spellEnd"/>
            <w:r w:rsidRPr="00574FEF">
              <w:rPr>
                <w:sz w:val="24"/>
                <w:szCs w:val="24"/>
                <w:lang w:val="ru-RU"/>
              </w:rPr>
              <w:t>»</w:t>
            </w:r>
          </w:p>
        </w:tc>
        <w:tc>
          <w:tcPr>
            <w:tcW w:w="0" w:type="auto"/>
          </w:tcPr>
          <w:p w:rsidR="006A7794" w:rsidRPr="00574FEF" w:rsidRDefault="006A7794" w:rsidP="00B51E8F">
            <w:pPr>
              <w:ind w:right="-81"/>
              <w:jc w:val="both"/>
              <w:rPr>
                <w:sz w:val="24"/>
                <w:szCs w:val="24"/>
                <w:lang w:val="uk-UA"/>
              </w:rPr>
            </w:pPr>
            <w:r w:rsidRPr="00574FEF">
              <w:rPr>
                <w:sz w:val="24"/>
                <w:szCs w:val="24"/>
                <w:lang w:val="uk-UA"/>
              </w:rPr>
              <w:t>Вересень</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spacing w:line="360" w:lineRule="auto"/>
              <w:ind w:right="-81"/>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6A7794" w:rsidRDefault="006A7794" w:rsidP="00B51E8F">
            <w:pPr>
              <w:rPr>
                <w:sz w:val="24"/>
                <w:szCs w:val="24"/>
                <w:lang w:val="uk-UA"/>
              </w:rPr>
            </w:pPr>
            <w:r w:rsidRPr="006A7794">
              <w:rPr>
                <w:sz w:val="24"/>
                <w:szCs w:val="24"/>
                <w:lang w:val="uk-UA"/>
              </w:rPr>
              <w:t xml:space="preserve">Всеукраїнський місячник у рамках проведення міжнародного місячника шкільної бібліотеки «Виховуємо громадянина – патріота України» </w:t>
            </w:r>
            <w:r>
              <w:rPr>
                <w:sz w:val="24"/>
                <w:szCs w:val="24"/>
                <w:lang w:val="uk-UA"/>
              </w:rPr>
              <w:t xml:space="preserve"> (за окремим планом)</w:t>
            </w:r>
          </w:p>
        </w:tc>
        <w:tc>
          <w:tcPr>
            <w:tcW w:w="0" w:type="auto"/>
          </w:tcPr>
          <w:p w:rsidR="006A7794" w:rsidRPr="00574FEF" w:rsidRDefault="006A7794" w:rsidP="00B51E8F">
            <w:pPr>
              <w:ind w:right="-81"/>
              <w:rPr>
                <w:sz w:val="24"/>
                <w:szCs w:val="24"/>
                <w:lang w:val="uk-UA"/>
              </w:rPr>
            </w:pPr>
            <w:r>
              <w:rPr>
                <w:sz w:val="24"/>
                <w:szCs w:val="24"/>
                <w:lang w:val="uk-UA"/>
              </w:rPr>
              <w:t>Жовтень</w:t>
            </w:r>
          </w:p>
        </w:tc>
        <w:tc>
          <w:tcPr>
            <w:tcW w:w="0" w:type="auto"/>
          </w:tcPr>
          <w:p w:rsidR="006A7794" w:rsidRPr="00574FEF" w:rsidRDefault="006A7794" w:rsidP="00B51E8F">
            <w:pPr>
              <w:ind w:right="-81"/>
              <w:rPr>
                <w:sz w:val="24"/>
                <w:szCs w:val="24"/>
                <w:lang w:val="uk-UA"/>
              </w:rPr>
            </w:pPr>
            <w:r>
              <w:rPr>
                <w:sz w:val="24"/>
                <w:szCs w:val="24"/>
                <w:lang w:val="uk-UA"/>
              </w:rPr>
              <w:t>Відповідальний за бібліотечний фонд</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uk-UA"/>
              </w:rPr>
            </w:pPr>
            <w:r w:rsidRPr="00574FEF">
              <w:rPr>
                <w:sz w:val="24"/>
                <w:szCs w:val="24"/>
                <w:lang w:val="uk-UA"/>
              </w:rPr>
              <w:t>Ділова гра «Вибори президента ліцею»</w:t>
            </w:r>
          </w:p>
        </w:tc>
        <w:tc>
          <w:tcPr>
            <w:tcW w:w="0" w:type="auto"/>
          </w:tcPr>
          <w:p w:rsidR="006A7794" w:rsidRPr="00574FEF" w:rsidRDefault="006A7794" w:rsidP="00B51E8F">
            <w:pPr>
              <w:ind w:right="-81"/>
              <w:rPr>
                <w:sz w:val="24"/>
                <w:szCs w:val="24"/>
                <w:lang w:val="uk-UA"/>
              </w:rPr>
            </w:pPr>
            <w:r>
              <w:rPr>
                <w:sz w:val="24"/>
                <w:szCs w:val="24"/>
                <w:lang w:val="uk-UA"/>
              </w:rPr>
              <w:t>Вересень-жовтень</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Лимар Д.О.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Місячник із протипожежної безпеки:</w:t>
            </w:r>
          </w:p>
          <w:p w:rsidR="006A7794" w:rsidRPr="00574FEF" w:rsidRDefault="006A7794" w:rsidP="00B51E8F">
            <w:pPr>
              <w:rPr>
                <w:sz w:val="24"/>
                <w:szCs w:val="24"/>
                <w:lang w:val="uk-UA" w:eastAsia="ru-RU"/>
              </w:rPr>
            </w:pPr>
            <w:r w:rsidRPr="00574FEF">
              <w:rPr>
                <w:sz w:val="24"/>
                <w:szCs w:val="24"/>
                <w:lang w:val="uk-UA" w:eastAsia="ru-RU"/>
              </w:rPr>
              <w:t>- виставка стіннівок  «Будь обережний з вогнем!»;</w:t>
            </w:r>
          </w:p>
          <w:p w:rsidR="006A7794" w:rsidRPr="00574FEF" w:rsidRDefault="006A7794" w:rsidP="00B51E8F">
            <w:pPr>
              <w:rPr>
                <w:sz w:val="24"/>
                <w:szCs w:val="24"/>
                <w:lang w:val="uk-UA" w:eastAsia="ru-RU"/>
              </w:rPr>
            </w:pPr>
            <w:r w:rsidRPr="00574FEF">
              <w:rPr>
                <w:sz w:val="24"/>
                <w:szCs w:val="24"/>
                <w:lang w:val="uk-UA" w:eastAsia="ru-RU"/>
              </w:rPr>
              <w:t xml:space="preserve">- </w:t>
            </w:r>
            <w:proofErr w:type="spellStart"/>
            <w:r w:rsidRPr="00574FEF">
              <w:rPr>
                <w:sz w:val="24"/>
                <w:szCs w:val="24"/>
                <w:lang w:val="uk-UA" w:eastAsia="ru-RU"/>
              </w:rPr>
              <w:t>відеолекторій</w:t>
            </w:r>
            <w:proofErr w:type="spellEnd"/>
            <w:r w:rsidRPr="00574FEF">
              <w:rPr>
                <w:sz w:val="24"/>
                <w:szCs w:val="24"/>
                <w:lang w:val="uk-UA" w:eastAsia="ru-RU"/>
              </w:rPr>
              <w:t xml:space="preserve"> «МНС попереджає…»; </w:t>
            </w:r>
          </w:p>
          <w:p w:rsidR="006A7794" w:rsidRPr="00574FEF" w:rsidRDefault="006A7794" w:rsidP="00B51E8F">
            <w:pPr>
              <w:rPr>
                <w:sz w:val="24"/>
                <w:szCs w:val="24"/>
                <w:lang w:val="uk-UA" w:eastAsia="ru-RU"/>
              </w:rPr>
            </w:pPr>
            <w:r w:rsidRPr="00574FEF">
              <w:rPr>
                <w:sz w:val="24"/>
                <w:szCs w:val="24"/>
                <w:lang w:val="uk-UA" w:eastAsia="ru-RU"/>
              </w:rPr>
              <w:t>- години спілкування «Коли вогонь несе біду»;</w:t>
            </w:r>
          </w:p>
          <w:p w:rsidR="006A7794" w:rsidRPr="00574FEF" w:rsidRDefault="006A7794" w:rsidP="00B51E8F">
            <w:pPr>
              <w:rPr>
                <w:sz w:val="24"/>
                <w:szCs w:val="24"/>
                <w:lang w:val="uk-UA" w:eastAsia="ru-RU"/>
              </w:rPr>
            </w:pPr>
            <w:r w:rsidRPr="00574FEF">
              <w:rPr>
                <w:sz w:val="24"/>
                <w:szCs w:val="24"/>
                <w:lang w:val="uk-UA" w:eastAsia="ru-RU"/>
              </w:rPr>
              <w:t>- бесіди-презентації  «Особиста безпека під час виникнення пожежі»;</w:t>
            </w:r>
          </w:p>
          <w:p w:rsidR="006A7794" w:rsidRPr="00574FEF" w:rsidRDefault="006A7794" w:rsidP="00B51E8F">
            <w:pPr>
              <w:ind w:right="-81"/>
              <w:rPr>
                <w:sz w:val="24"/>
                <w:szCs w:val="24"/>
                <w:lang w:val="uk-UA"/>
              </w:rPr>
            </w:pPr>
            <w:r w:rsidRPr="00574FEF">
              <w:rPr>
                <w:sz w:val="24"/>
                <w:szCs w:val="24"/>
                <w:lang w:val="uk-UA" w:eastAsia="ru-RU"/>
              </w:rPr>
              <w:t xml:space="preserve">- практичні заняття з правил </w:t>
            </w:r>
            <w:r w:rsidRPr="00574FEF">
              <w:rPr>
                <w:sz w:val="24"/>
                <w:szCs w:val="24"/>
                <w:lang w:val="uk-UA"/>
              </w:rPr>
              <w:t>користування первинними засобами пожежогасіння;</w:t>
            </w:r>
          </w:p>
          <w:p w:rsidR="006A7794" w:rsidRPr="00574FEF" w:rsidRDefault="006A7794" w:rsidP="00B51E8F">
            <w:pPr>
              <w:ind w:right="-81"/>
              <w:rPr>
                <w:sz w:val="24"/>
                <w:szCs w:val="24"/>
                <w:lang w:val="uk-UA"/>
              </w:rPr>
            </w:pPr>
            <w:r w:rsidRPr="00574FEF">
              <w:rPr>
                <w:sz w:val="24"/>
                <w:szCs w:val="24"/>
                <w:lang w:val="uk-UA"/>
              </w:rPr>
              <w:t>- оновлення «Куточків безпеки»;</w:t>
            </w:r>
          </w:p>
          <w:p w:rsidR="006A7794" w:rsidRPr="00574FEF" w:rsidRDefault="006A7794" w:rsidP="00B51E8F">
            <w:pPr>
              <w:ind w:right="-81"/>
              <w:rPr>
                <w:sz w:val="24"/>
                <w:szCs w:val="24"/>
                <w:lang w:val="uk-UA"/>
              </w:rPr>
            </w:pPr>
            <w:r w:rsidRPr="00574FEF">
              <w:rPr>
                <w:sz w:val="24"/>
                <w:szCs w:val="24"/>
                <w:lang w:val="uk-UA"/>
              </w:rPr>
              <w:t xml:space="preserve">- зустріч з працівниками служби пожежної безпеки </w:t>
            </w:r>
          </w:p>
        </w:tc>
        <w:tc>
          <w:tcPr>
            <w:tcW w:w="0" w:type="auto"/>
          </w:tcPr>
          <w:p w:rsidR="006A7794" w:rsidRPr="00574FEF" w:rsidRDefault="006A7794" w:rsidP="00B51E8F">
            <w:pPr>
              <w:ind w:right="-81"/>
              <w:rPr>
                <w:sz w:val="24"/>
                <w:szCs w:val="24"/>
                <w:lang w:val="uk-UA"/>
              </w:rPr>
            </w:pPr>
            <w:r>
              <w:rPr>
                <w:sz w:val="24"/>
                <w:szCs w:val="24"/>
                <w:lang w:val="uk-UA"/>
              </w:rPr>
              <w:t>Жовтень</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 вихователі</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spacing w:line="360" w:lineRule="auto"/>
              <w:ind w:right="-81"/>
              <w:rPr>
                <w:sz w:val="24"/>
                <w:szCs w:val="24"/>
                <w:lang w:val="uk-UA"/>
              </w:rPr>
            </w:pPr>
            <w:r w:rsidRPr="00574FEF">
              <w:rPr>
                <w:sz w:val="24"/>
                <w:szCs w:val="24"/>
                <w:lang w:val="uk-UA"/>
              </w:rPr>
              <w:t>Екологічна акція «Жовте листя»</w:t>
            </w:r>
          </w:p>
        </w:tc>
        <w:tc>
          <w:tcPr>
            <w:tcW w:w="0" w:type="auto"/>
          </w:tcPr>
          <w:p w:rsidR="006A7794" w:rsidRPr="00574FEF" w:rsidRDefault="006A7794" w:rsidP="00B51E8F">
            <w:pPr>
              <w:ind w:right="-81"/>
              <w:rPr>
                <w:sz w:val="24"/>
                <w:szCs w:val="24"/>
                <w:lang w:val="uk-UA"/>
              </w:rPr>
            </w:pPr>
            <w:r>
              <w:rPr>
                <w:sz w:val="24"/>
                <w:szCs w:val="24"/>
                <w:lang w:val="uk-UA"/>
              </w:rPr>
              <w:t>Жовтень</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Класні керівники вихователі </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Заходи з нагоди відзначення Міжнародного дня людей похилого віку та Дня ветерана:</w:t>
            </w:r>
          </w:p>
          <w:p w:rsidR="006A7794" w:rsidRPr="00574FEF" w:rsidRDefault="006A7794" w:rsidP="00B51E8F">
            <w:pPr>
              <w:ind w:right="-81"/>
              <w:rPr>
                <w:sz w:val="24"/>
                <w:szCs w:val="24"/>
                <w:lang w:val="uk-UA"/>
              </w:rPr>
            </w:pPr>
            <w:r w:rsidRPr="00574FEF">
              <w:rPr>
                <w:sz w:val="24"/>
                <w:szCs w:val="24"/>
                <w:lang w:val="uk-UA"/>
              </w:rPr>
              <w:t xml:space="preserve">- конкурс творів «Я вам про бабусю (дідуся) розкажу...» </w:t>
            </w:r>
          </w:p>
          <w:p w:rsidR="006A7794" w:rsidRPr="00574FEF" w:rsidRDefault="006A7794" w:rsidP="00B51E8F">
            <w:pPr>
              <w:ind w:right="-81"/>
              <w:rPr>
                <w:sz w:val="24"/>
                <w:szCs w:val="24"/>
                <w:lang w:val="uk-UA"/>
              </w:rPr>
            </w:pPr>
            <w:r w:rsidRPr="00574FEF">
              <w:rPr>
                <w:sz w:val="24"/>
                <w:szCs w:val="24"/>
                <w:lang w:val="uk-UA"/>
              </w:rPr>
              <w:t>- години спілкування «Поважаймо старість словом і ділом»</w:t>
            </w:r>
          </w:p>
        </w:tc>
        <w:tc>
          <w:tcPr>
            <w:tcW w:w="0" w:type="auto"/>
          </w:tcPr>
          <w:p w:rsidR="006A7794" w:rsidRPr="00574FEF" w:rsidRDefault="006A7794" w:rsidP="00B51E8F">
            <w:pPr>
              <w:ind w:right="-81"/>
              <w:rPr>
                <w:sz w:val="24"/>
                <w:szCs w:val="24"/>
                <w:lang w:val="uk-UA"/>
              </w:rPr>
            </w:pPr>
            <w:r>
              <w:rPr>
                <w:sz w:val="24"/>
                <w:szCs w:val="24"/>
                <w:lang w:val="uk-UA"/>
              </w:rPr>
              <w:t>01.10 - 04</w:t>
            </w:r>
            <w:r w:rsidRPr="00574FEF">
              <w:rPr>
                <w:sz w:val="24"/>
                <w:szCs w:val="24"/>
                <w:lang w:val="uk-UA"/>
              </w:rPr>
              <w:t>.10.201</w:t>
            </w:r>
            <w:r>
              <w:rPr>
                <w:sz w:val="24"/>
                <w:szCs w:val="24"/>
                <w:lang w:val="uk-UA"/>
              </w:rPr>
              <w:t>9</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 вихователі</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Здійснення проекту «Ліцей шукає таланти»</w:t>
            </w:r>
          </w:p>
        </w:tc>
        <w:tc>
          <w:tcPr>
            <w:tcW w:w="0" w:type="auto"/>
          </w:tcPr>
          <w:p w:rsidR="006A7794" w:rsidRPr="00574FEF" w:rsidRDefault="006A7794" w:rsidP="00B51E8F">
            <w:pPr>
              <w:ind w:right="-81"/>
              <w:rPr>
                <w:sz w:val="24"/>
                <w:szCs w:val="24"/>
                <w:lang w:val="uk-UA"/>
              </w:rPr>
            </w:pPr>
            <w:r>
              <w:rPr>
                <w:sz w:val="24"/>
                <w:szCs w:val="24"/>
                <w:lang w:val="uk-UA"/>
              </w:rPr>
              <w:t>Вересень-жовтень</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Класні керівники, вихователі </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uk-UA"/>
              </w:rPr>
            </w:pPr>
            <w:proofErr w:type="spellStart"/>
            <w:r w:rsidRPr="00574FEF">
              <w:rPr>
                <w:sz w:val="24"/>
                <w:szCs w:val="24"/>
                <w:lang w:val="ru-RU"/>
              </w:rPr>
              <w:t>Святкова</w:t>
            </w:r>
            <w:proofErr w:type="spellEnd"/>
            <w:r w:rsidRPr="00574FEF">
              <w:rPr>
                <w:sz w:val="24"/>
                <w:szCs w:val="24"/>
                <w:lang w:val="ru-RU"/>
              </w:rPr>
              <w:t xml:space="preserve"> </w:t>
            </w:r>
            <w:proofErr w:type="spellStart"/>
            <w:r w:rsidRPr="00574FEF">
              <w:rPr>
                <w:sz w:val="24"/>
                <w:szCs w:val="24"/>
                <w:lang w:val="ru-RU"/>
              </w:rPr>
              <w:t>програма</w:t>
            </w:r>
            <w:proofErr w:type="spellEnd"/>
            <w:r w:rsidRPr="00574FEF">
              <w:rPr>
                <w:sz w:val="24"/>
                <w:szCs w:val="24"/>
                <w:lang w:val="ru-RU"/>
              </w:rPr>
              <w:t xml:space="preserve"> </w:t>
            </w:r>
            <w:r w:rsidRPr="00574FEF">
              <w:rPr>
                <w:sz w:val="24"/>
                <w:szCs w:val="24"/>
                <w:lang w:val="uk-UA"/>
              </w:rPr>
              <w:t>до Дня працівників освіти</w:t>
            </w:r>
          </w:p>
        </w:tc>
        <w:tc>
          <w:tcPr>
            <w:tcW w:w="0" w:type="auto"/>
          </w:tcPr>
          <w:p w:rsidR="006A7794" w:rsidRPr="00574FEF" w:rsidRDefault="006A7794" w:rsidP="00B51E8F">
            <w:pPr>
              <w:ind w:right="-81"/>
              <w:jc w:val="both"/>
              <w:rPr>
                <w:sz w:val="24"/>
                <w:szCs w:val="24"/>
                <w:lang w:val="uk-UA"/>
              </w:rPr>
            </w:pPr>
            <w:r>
              <w:rPr>
                <w:sz w:val="24"/>
                <w:szCs w:val="24"/>
                <w:lang w:val="uk-UA"/>
              </w:rPr>
              <w:t>04.10.2019</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Лимар Д.О., класні керівники </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rPr>
            </w:pPr>
            <w:proofErr w:type="spellStart"/>
            <w:r w:rsidRPr="00574FEF">
              <w:rPr>
                <w:sz w:val="24"/>
                <w:szCs w:val="24"/>
              </w:rPr>
              <w:t>День</w:t>
            </w:r>
            <w:proofErr w:type="spellEnd"/>
            <w:r w:rsidRPr="00574FEF">
              <w:rPr>
                <w:sz w:val="24"/>
                <w:szCs w:val="24"/>
              </w:rPr>
              <w:t xml:space="preserve"> </w:t>
            </w:r>
            <w:proofErr w:type="spellStart"/>
            <w:r w:rsidRPr="00574FEF">
              <w:rPr>
                <w:sz w:val="24"/>
                <w:szCs w:val="24"/>
              </w:rPr>
              <w:t>учнівського</w:t>
            </w:r>
            <w:proofErr w:type="spellEnd"/>
            <w:r w:rsidRPr="00574FEF">
              <w:rPr>
                <w:sz w:val="24"/>
                <w:szCs w:val="24"/>
              </w:rPr>
              <w:t xml:space="preserve"> </w:t>
            </w:r>
            <w:proofErr w:type="spellStart"/>
            <w:r w:rsidRPr="00574FEF">
              <w:rPr>
                <w:sz w:val="24"/>
                <w:szCs w:val="24"/>
              </w:rPr>
              <w:t>самоврядування</w:t>
            </w:r>
            <w:proofErr w:type="spellEnd"/>
          </w:p>
        </w:tc>
        <w:tc>
          <w:tcPr>
            <w:tcW w:w="0" w:type="auto"/>
          </w:tcPr>
          <w:p w:rsidR="006A7794" w:rsidRPr="00574FEF" w:rsidRDefault="006A7794" w:rsidP="00B51E8F">
            <w:pPr>
              <w:ind w:right="-81"/>
              <w:jc w:val="both"/>
              <w:rPr>
                <w:sz w:val="24"/>
                <w:szCs w:val="24"/>
                <w:lang w:val="uk-UA"/>
              </w:rPr>
            </w:pPr>
            <w:r>
              <w:rPr>
                <w:sz w:val="24"/>
                <w:szCs w:val="24"/>
                <w:lang w:val="uk-UA"/>
              </w:rPr>
              <w:t>04.10.2019</w:t>
            </w:r>
          </w:p>
        </w:tc>
        <w:tc>
          <w:tcPr>
            <w:tcW w:w="0" w:type="auto"/>
          </w:tcPr>
          <w:p w:rsidR="006A7794" w:rsidRPr="00574FEF" w:rsidRDefault="006A7794" w:rsidP="00B51E8F">
            <w:pPr>
              <w:ind w:right="-81"/>
              <w:rPr>
                <w:sz w:val="24"/>
                <w:szCs w:val="24"/>
                <w:lang w:val="uk-UA"/>
              </w:rPr>
            </w:pPr>
            <w:r w:rsidRPr="00574FEF">
              <w:rPr>
                <w:sz w:val="24"/>
                <w:szCs w:val="24"/>
                <w:lang w:val="uk-UA"/>
              </w:rPr>
              <w:t>Лимар Д.О., класні керівники, вчителі</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Заходи до Дня Захисника України,  Дня українського козацтва:</w:t>
            </w:r>
          </w:p>
          <w:p w:rsidR="006A7794" w:rsidRPr="00574FEF" w:rsidRDefault="006A7794" w:rsidP="00B51E8F">
            <w:pPr>
              <w:ind w:right="-81"/>
              <w:rPr>
                <w:sz w:val="24"/>
                <w:szCs w:val="24"/>
                <w:lang w:val="uk-UA"/>
              </w:rPr>
            </w:pPr>
            <w:r w:rsidRPr="00574FEF">
              <w:rPr>
                <w:sz w:val="24"/>
                <w:szCs w:val="24"/>
                <w:lang w:val="uk-UA"/>
              </w:rPr>
              <w:t>- благодійна акція «Учні ліцею – бійцям Харківського військового госпіталю»;</w:t>
            </w:r>
          </w:p>
          <w:p w:rsidR="006A7794" w:rsidRDefault="006A7794" w:rsidP="00B51E8F">
            <w:pPr>
              <w:ind w:right="-81"/>
              <w:rPr>
                <w:sz w:val="24"/>
                <w:szCs w:val="24"/>
                <w:lang w:val="uk-UA"/>
              </w:rPr>
            </w:pPr>
            <w:r w:rsidRPr="00574FEF">
              <w:rPr>
                <w:sz w:val="24"/>
                <w:szCs w:val="24"/>
                <w:lang w:val="uk-UA"/>
              </w:rPr>
              <w:t>- виготовлення вітал</w:t>
            </w:r>
            <w:r>
              <w:rPr>
                <w:sz w:val="24"/>
                <w:szCs w:val="24"/>
                <w:lang w:val="uk-UA"/>
              </w:rPr>
              <w:t>ьних листівок, оберегів воїнам;</w:t>
            </w:r>
          </w:p>
          <w:p w:rsidR="006A7794" w:rsidRPr="00574FEF" w:rsidRDefault="006A7794" w:rsidP="00B51E8F">
            <w:pPr>
              <w:ind w:right="-81"/>
              <w:rPr>
                <w:sz w:val="24"/>
                <w:szCs w:val="24"/>
                <w:lang w:val="uk-UA"/>
              </w:rPr>
            </w:pPr>
            <w:r>
              <w:rPr>
                <w:sz w:val="24"/>
                <w:szCs w:val="24"/>
                <w:lang w:val="uk-UA"/>
              </w:rPr>
              <w:t>- написання листів воїнам;</w:t>
            </w:r>
          </w:p>
          <w:p w:rsidR="006A7794" w:rsidRPr="00574FEF" w:rsidRDefault="006A7794" w:rsidP="00B51E8F">
            <w:pPr>
              <w:ind w:right="-81"/>
              <w:rPr>
                <w:sz w:val="24"/>
                <w:szCs w:val="24"/>
                <w:lang w:val="uk-UA"/>
              </w:rPr>
            </w:pPr>
            <w:r w:rsidRPr="00574FEF">
              <w:rPr>
                <w:sz w:val="24"/>
                <w:szCs w:val="24"/>
                <w:lang w:val="uk-UA"/>
              </w:rPr>
              <w:t xml:space="preserve">- </w:t>
            </w:r>
            <w:r>
              <w:rPr>
                <w:sz w:val="24"/>
                <w:szCs w:val="24"/>
                <w:lang w:val="uk-UA"/>
              </w:rPr>
              <w:t>зустріч за участі учасників АТО та ООС</w:t>
            </w:r>
            <w:r w:rsidR="007C7F22">
              <w:rPr>
                <w:sz w:val="24"/>
                <w:szCs w:val="24"/>
                <w:lang w:val="uk-UA"/>
              </w:rPr>
              <w:t xml:space="preserve"> «Завдяки тобі»</w:t>
            </w:r>
          </w:p>
        </w:tc>
        <w:tc>
          <w:tcPr>
            <w:tcW w:w="0" w:type="auto"/>
          </w:tcPr>
          <w:p w:rsidR="006A7794" w:rsidRPr="00574FEF" w:rsidRDefault="006A7794" w:rsidP="00B51E8F">
            <w:pPr>
              <w:ind w:right="-81"/>
              <w:rPr>
                <w:sz w:val="24"/>
                <w:szCs w:val="24"/>
                <w:lang w:val="uk-UA"/>
              </w:rPr>
            </w:pPr>
            <w:r>
              <w:rPr>
                <w:sz w:val="24"/>
                <w:szCs w:val="24"/>
                <w:lang w:val="uk-UA"/>
              </w:rPr>
              <w:t>10.10-13.10.2019</w:t>
            </w: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Підопригора</w:t>
            </w:r>
            <w:proofErr w:type="spellEnd"/>
            <w:r w:rsidRPr="00574FEF">
              <w:rPr>
                <w:sz w:val="24"/>
                <w:szCs w:val="24"/>
                <w:lang w:val="uk-UA"/>
              </w:rPr>
              <w:t xml:space="preserve"> В.А., </w:t>
            </w:r>
            <w:proofErr w:type="spellStart"/>
            <w:r w:rsidRPr="00574FEF">
              <w:rPr>
                <w:sz w:val="24"/>
                <w:szCs w:val="24"/>
                <w:lang w:val="uk-UA"/>
              </w:rPr>
              <w:t>Поліванова</w:t>
            </w:r>
            <w:proofErr w:type="spellEnd"/>
            <w:r w:rsidRPr="00574FEF">
              <w:rPr>
                <w:sz w:val="24"/>
                <w:szCs w:val="24"/>
                <w:lang w:val="uk-UA"/>
              </w:rPr>
              <w:t xml:space="preserve"> О.С., </w:t>
            </w:r>
            <w:proofErr w:type="spellStart"/>
            <w:r w:rsidRPr="00574FEF">
              <w:rPr>
                <w:sz w:val="24"/>
                <w:szCs w:val="24"/>
                <w:lang w:val="uk-UA"/>
              </w:rPr>
              <w:t>Полюхович</w:t>
            </w:r>
            <w:proofErr w:type="spellEnd"/>
            <w:r w:rsidRPr="00574FEF">
              <w:rPr>
                <w:sz w:val="24"/>
                <w:szCs w:val="24"/>
                <w:lang w:val="uk-UA"/>
              </w:rPr>
              <w:t xml:space="preserve"> Н.В.</w:t>
            </w:r>
          </w:p>
          <w:p w:rsidR="006A7794" w:rsidRPr="00574FEF" w:rsidRDefault="006A7794" w:rsidP="00B51E8F">
            <w:pPr>
              <w:ind w:right="-81"/>
              <w:rPr>
                <w:sz w:val="24"/>
                <w:szCs w:val="24"/>
                <w:lang w:val="uk-UA"/>
              </w:rPr>
            </w:pPr>
          </w:p>
          <w:p w:rsidR="006A7794" w:rsidRPr="00574FEF" w:rsidRDefault="006A7794" w:rsidP="00B51E8F">
            <w:pPr>
              <w:ind w:right="-81"/>
              <w:rPr>
                <w:sz w:val="24"/>
                <w:szCs w:val="24"/>
                <w:lang w:val="uk-UA"/>
              </w:rPr>
            </w:pPr>
            <w:r w:rsidRPr="00574FEF">
              <w:rPr>
                <w:sz w:val="24"/>
                <w:szCs w:val="24"/>
                <w:lang w:val="uk-UA"/>
              </w:rPr>
              <w:t xml:space="preserve"> </w:t>
            </w:r>
          </w:p>
        </w:tc>
        <w:tc>
          <w:tcPr>
            <w:tcW w:w="1381" w:type="dxa"/>
          </w:tcPr>
          <w:p w:rsidR="006A7794" w:rsidRPr="00574FEF" w:rsidRDefault="006A7794" w:rsidP="00B51E8F">
            <w:pPr>
              <w:ind w:right="-81" w:firstLine="360"/>
              <w:rPr>
                <w:sz w:val="24"/>
                <w:szCs w:val="24"/>
                <w:lang w:val="uk-UA"/>
              </w:rPr>
            </w:pPr>
          </w:p>
        </w:tc>
      </w:tr>
      <w:tr w:rsidR="006A7794" w:rsidRPr="0051616D"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7C7F22" w:rsidP="00B51E8F">
            <w:pPr>
              <w:ind w:right="-81"/>
              <w:rPr>
                <w:sz w:val="24"/>
                <w:szCs w:val="24"/>
                <w:lang w:val="uk-UA"/>
              </w:rPr>
            </w:pPr>
            <w:r>
              <w:rPr>
                <w:sz w:val="24"/>
                <w:szCs w:val="24"/>
                <w:lang w:val="uk-UA"/>
              </w:rPr>
              <w:t xml:space="preserve"> Тиждень історії (за окремим планом)</w:t>
            </w:r>
          </w:p>
        </w:tc>
        <w:tc>
          <w:tcPr>
            <w:tcW w:w="0" w:type="auto"/>
          </w:tcPr>
          <w:p w:rsidR="006A7794" w:rsidRPr="00574FEF" w:rsidRDefault="007C7F22" w:rsidP="00B51E8F">
            <w:pPr>
              <w:ind w:right="-81"/>
              <w:rPr>
                <w:sz w:val="24"/>
                <w:szCs w:val="24"/>
                <w:lang w:val="uk-UA"/>
              </w:rPr>
            </w:pPr>
            <w:r>
              <w:rPr>
                <w:sz w:val="24"/>
                <w:szCs w:val="24"/>
                <w:lang w:val="uk-UA"/>
              </w:rPr>
              <w:t>15.10 – 18.10.2019</w:t>
            </w:r>
            <w:r w:rsidR="006A7794" w:rsidRPr="00574FEF">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Вчителі історії</w:t>
            </w:r>
          </w:p>
          <w:p w:rsidR="006A7794" w:rsidRPr="00574FEF" w:rsidRDefault="006A7794" w:rsidP="00B51E8F">
            <w:pPr>
              <w:rPr>
                <w:sz w:val="24"/>
                <w:szCs w:val="24"/>
                <w:lang w:val="uk-UA"/>
              </w:rPr>
            </w:pP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18 жовтня – Європейський день боротьби з торгівлею людьми. Інформаційна лінійка</w:t>
            </w:r>
          </w:p>
        </w:tc>
        <w:tc>
          <w:tcPr>
            <w:tcW w:w="0" w:type="auto"/>
          </w:tcPr>
          <w:p w:rsidR="006A7794" w:rsidRPr="00574FEF" w:rsidRDefault="007C7F22" w:rsidP="00B51E8F">
            <w:pPr>
              <w:ind w:right="-81"/>
              <w:rPr>
                <w:sz w:val="24"/>
                <w:szCs w:val="24"/>
                <w:lang w:val="uk-UA"/>
              </w:rPr>
            </w:pPr>
            <w:r>
              <w:rPr>
                <w:sz w:val="24"/>
                <w:szCs w:val="24"/>
                <w:lang w:val="uk-UA"/>
              </w:rPr>
              <w:t>18.10.2019</w:t>
            </w:r>
          </w:p>
        </w:tc>
        <w:tc>
          <w:tcPr>
            <w:tcW w:w="0" w:type="auto"/>
          </w:tcPr>
          <w:p w:rsidR="006A7794" w:rsidRPr="00574FEF" w:rsidRDefault="007C7F22" w:rsidP="00B51E8F">
            <w:pPr>
              <w:ind w:right="-81"/>
              <w:rPr>
                <w:sz w:val="24"/>
                <w:szCs w:val="24"/>
                <w:lang w:val="uk-UA"/>
              </w:rPr>
            </w:pPr>
            <w:r>
              <w:rPr>
                <w:sz w:val="24"/>
                <w:szCs w:val="24"/>
                <w:lang w:val="uk-UA"/>
              </w:rPr>
              <w:t>Левицька Т.В.</w:t>
            </w:r>
          </w:p>
        </w:tc>
        <w:tc>
          <w:tcPr>
            <w:tcW w:w="1381" w:type="dxa"/>
          </w:tcPr>
          <w:p w:rsidR="006A7794" w:rsidRPr="00574FEF" w:rsidRDefault="006A7794" w:rsidP="00B51E8F">
            <w:pPr>
              <w:ind w:right="-81" w:firstLine="360"/>
              <w:rPr>
                <w:sz w:val="24"/>
                <w:szCs w:val="24"/>
                <w:lang w:val="uk-UA"/>
              </w:rPr>
            </w:pPr>
          </w:p>
        </w:tc>
      </w:tr>
      <w:tr w:rsidR="00BC49CE" w:rsidRPr="00BC49CE" w:rsidTr="00B27B17">
        <w:trPr>
          <w:jc w:val="center"/>
        </w:trPr>
        <w:tc>
          <w:tcPr>
            <w:tcW w:w="0" w:type="auto"/>
          </w:tcPr>
          <w:p w:rsidR="00BC49CE" w:rsidRPr="00574FEF" w:rsidRDefault="00BC49CE" w:rsidP="00B51E8F">
            <w:pPr>
              <w:numPr>
                <w:ilvl w:val="0"/>
                <w:numId w:val="46"/>
              </w:numPr>
              <w:spacing w:after="200" w:line="276" w:lineRule="auto"/>
              <w:ind w:right="-81"/>
              <w:jc w:val="both"/>
              <w:rPr>
                <w:sz w:val="24"/>
                <w:szCs w:val="24"/>
                <w:lang w:val="uk-UA"/>
              </w:rPr>
            </w:pPr>
          </w:p>
        </w:tc>
        <w:tc>
          <w:tcPr>
            <w:tcW w:w="0" w:type="auto"/>
          </w:tcPr>
          <w:p w:rsidR="00BC49CE" w:rsidRDefault="00BC49CE" w:rsidP="00B51E8F">
            <w:pPr>
              <w:ind w:right="-81"/>
              <w:rPr>
                <w:sz w:val="24"/>
                <w:szCs w:val="24"/>
                <w:lang w:val="uk-UA"/>
              </w:rPr>
            </w:pPr>
            <w:r w:rsidRPr="00574FEF">
              <w:rPr>
                <w:sz w:val="24"/>
                <w:szCs w:val="24"/>
                <w:lang w:val="uk-UA"/>
              </w:rPr>
              <w:t>П’ятихвилинки на уроках історії</w:t>
            </w:r>
            <w:r>
              <w:rPr>
                <w:sz w:val="24"/>
                <w:szCs w:val="24"/>
                <w:lang w:val="uk-UA"/>
              </w:rPr>
              <w:t xml:space="preserve"> </w:t>
            </w:r>
          </w:p>
          <w:p w:rsidR="00BC49CE" w:rsidRPr="00BC49CE" w:rsidRDefault="00BC49CE" w:rsidP="00B51E8F">
            <w:pPr>
              <w:ind w:right="-81"/>
              <w:rPr>
                <w:sz w:val="24"/>
                <w:szCs w:val="24"/>
                <w:lang w:val="uk-UA"/>
              </w:rPr>
            </w:pPr>
            <w:r>
              <w:rPr>
                <w:sz w:val="24"/>
                <w:szCs w:val="24"/>
                <w:lang w:val="uk-UA"/>
              </w:rPr>
              <w:t>«Міжнародний день Організації Об</w:t>
            </w:r>
            <w:r w:rsidRPr="00BC49CE">
              <w:rPr>
                <w:sz w:val="24"/>
                <w:szCs w:val="24"/>
                <w:lang w:val="ru-RU"/>
              </w:rPr>
              <w:t>’</w:t>
            </w:r>
            <w:proofErr w:type="spellStart"/>
            <w:r>
              <w:rPr>
                <w:sz w:val="24"/>
                <w:szCs w:val="24"/>
                <w:lang w:val="uk-UA"/>
              </w:rPr>
              <w:t>єднаних</w:t>
            </w:r>
            <w:proofErr w:type="spellEnd"/>
            <w:r>
              <w:rPr>
                <w:sz w:val="24"/>
                <w:szCs w:val="24"/>
                <w:lang w:val="uk-UA"/>
              </w:rPr>
              <w:t xml:space="preserve"> Націй»</w:t>
            </w:r>
          </w:p>
        </w:tc>
        <w:tc>
          <w:tcPr>
            <w:tcW w:w="0" w:type="auto"/>
          </w:tcPr>
          <w:p w:rsidR="00BC49CE" w:rsidRDefault="00BC49CE" w:rsidP="00B51E8F">
            <w:pPr>
              <w:ind w:right="-81"/>
              <w:rPr>
                <w:sz w:val="24"/>
                <w:szCs w:val="24"/>
                <w:lang w:val="uk-UA"/>
              </w:rPr>
            </w:pPr>
            <w:r>
              <w:rPr>
                <w:sz w:val="24"/>
                <w:szCs w:val="24"/>
                <w:lang w:val="uk-UA"/>
              </w:rPr>
              <w:t>24.10.2019</w:t>
            </w:r>
          </w:p>
        </w:tc>
        <w:tc>
          <w:tcPr>
            <w:tcW w:w="0" w:type="auto"/>
          </w:tcPr>
          <w:p w:rsidR="00BC49CE" w:rsidRDefault="00BC49CE" w:rsidP="00B51E8F">
            <w:pPr>
              <w:ind w:right="-81"/>
              <w:rPr>
                <w:sz w:val="24"/>
                <w:szCs w:val="24"/>
                <w:lang w:val="uk-UA"/>
              </w:rPr>
            </w:pPr>
            <w:r>
              <w:rPr>
                <w:sz w:val="24"/>
                <w:szCs w:val="24"/>
                <w:lang w:val="uk-UA"/>
              </w:rPr>
              <w:t>Вчителі історії</w:t>
            </w:r>
          </w:p>
        </w:tc>
        <w:tc>
          <w:tcPr>
            <w:tcW w:w="1381" w:type="dxa"/>
          </w:tcPr>
          <w:p w:rsidR="00BC49CE" w:rsidRPr="00574FEF" w:rsidRDefault="00BC49CE" w:rsidP="00B51E8F">
            <w:pPr>
              <w:ind w:right="-81" w:firstLine="360"/>
              <w:rPr>
                <w:sz w:val="24"/>
                <w:szCs w:val="24"/>
                <w:lang w:val="uk-UA"/>
              </w:rPr>
            </w:pPr>
          </w:p>
        </w:tc>
      </w:tr>
      <w:tr w:rsidR="006A7794" w:rsidRPr="0051616D"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DD29A9" w:rsidRDefault="006A7794" w:rsidP="00B51E8F">
            <w:pPr>
              <w:rPr>
                <w:sz w:val="24"/>
                <w:szCs w:val="24"/>
              </w:rPr>
            </w:pPr>
            <w:proofErr w:type="spellStart"/>
            <w:r w:rsidRPr="00DD29A9">
              <w:rPr>
                <w:sz w:val="24"/>
                <w:szCs w:val="24"/>
              </w:rPr>
              <w:t>Вечір</w:t>
            </w:r>
            <w:proofErr w:type="spellEnd"/>
            <w:r w:rsidRPr="00DD29A9">
              <w:rPr>
                <w:sz w:val="24"/>
                <w:szCs w:val="24"/>
              </w:rPr>
              <w:t xml:space="preserve"> </w:t>
            </w:r>
            <w:proofErr w:type="spellStart"/>
            <w:r w:rsidRPr="00DD29A9">
              <w:rPr>
                <w:sz w:val="24"/>
                <w:szCs w:val="24"/>
              </w:rPr>
              <w:t>відпочинку</w:t>
            </w:r>
            <w:proofErr w:type="spellEnd"/>
            <w:r w:rsidRPr="00DD29A9">
              <w:rPr>
                <w:sz w:val="24"/>
                <w:szCs w:val="24"/>
              </w:rPr>
              <w:t xml:space="preserve"> «</w:t>
            </w:r>
            <w:proofErr w:type="spellStart"/>
            <w:r w:rsidRPr="00DD29A9">
              <w:rPr>
                <w:sz w:val="24"/>
                <w:szCs w:val="24"/>
              </w:rPr>
              <w:t>Осінні</w:t>
            </w:r>
            <w:proofErr w:type="spellEnd"/>
            <w:r w:rsidR="007C7F22" w:rsidRPr="00DD29A9">
              <w:rPr>
                <w:sz w:val="24"/>
                <w:szCs w:val="24"/>
                <w:lang w:val="uk-UA"/>
              </w:rPr>
              <w:t xml:space="preserve"> фантазії</w:t>
            </w:r>
            <w:r w:rsidRPr="00DD29A9">
              <w:rPr>
                <w:sz w:val="24"/>
                <w:szCs w:val="24"/>
              </w:rPr>
              <w:t>»</w:t>
            </w:r>
          </w:p>
        </w:tc>
        <w:tc>
          <w:tcPr>
            <w:tcW w:w="0" w:type="auto"/>
          </w:tcPr>
          <w:p w:rsidR="006A7794" w:rsidRPr="00DD29A9" w:rsidRDefault="007C7F22" w:rsidP="00B51E8F">
            <w:pPr>
              <w:ind w:right="-81"/>
              <w:jc w:val="both"/>
              <w:rPr>
                <w:sz w:val="24"/>
                <w:szCs w:val="24"/>
                <w:lang w:val="uk-UA"/>
              </w:rPr>
            </w:pPr>
            <w:r w:rsidRPr="00DD29A9">
              <w:rPr>
                <w:sz w:val="24"/>
                <w:szCs w:val="24"/>
                <w:lang w:val="uk-UA"/>
              </w:rPr>
              <w:t>24.10.2019</w:t>
            </w:r>
          </w:p>
        </w:tc>
        <w:tc>
          <w:tcPr>
            <w:tcW w:w="0" w:type="auto"/>
          </w:tcPr>
          <w:p w:rsidR="006A7794" w:rsidRPr="00DD29A9" w:rsidRDefault="00DD29A9" w:rsidP="00B51E8F">
            <w:pPr>
              <w:ind w:right="-81"/>
              <w:rPr>
                <w:sz w:val="24"/>
                <w:szCs w:val="24"/>
                <w:lang w:val="uk-UA"/>
              </w:rPr>
            </w:pPr>
            <w:r w:rsidRPr="00DD29A9">
              <w:rPr>
                <w:sz w:val="24"/>
                <w:szCs w:val="24"/>
                <w:lang w:val="uk-UA"/>
              </w:rPr>
              <w:t>Відповідальний педагог</w:t>
            </w:r>
          </w:p>
        </w:tc>
        <w:tc>
          <w:tcPr>
            <w:tcW w:w="1381" w:type="dxa"/>
          </w:tcPr>
          <w:p w:rsidR="006A7794" w:rsidRPr="00574FEF" w:rsidRDefault="006A7794" w:rsidP="00B51E8F">
            <w:pPr>
              <w:ind w:right="-81" w:firstLine="360"/>
              <w:rPr>
                <w:sz w:val="24"/>
                <w:szCs w:val="24"/>
                <w:lang w:val="uk-UA"/>
              </w:rPr>
            </w:pPr>
          </w:p>
        </w:tc>
      </w:tr>
      <w:tr w:rsidR="00DB0ED3" w:rsidRPr="0051616D" w:rsidTr="00B27B17">
        <w:trPr>
          <w:jc w:val="center"/>
        </w:trPr>
        <w:tc>
          <w:tcPr>
            <w:tcW w:w="0" w:type="auto"/>
          </w:tcPr>
          <w:p w:rsidR="00DB0ED3" w:rsidRPr="00574FEF" w:rsidRDefault="00DB0ED3" w:rsidP="00B51E8F">
            <w:pPr>
              <w:numPr>
                <w:ilvl w:val="0"/>
                <w:numId w:val="46"/>
              </w:numPr>
              <w:spacing w:after="200" w:line="276" w:lineRule="auto"/>
              <w:ind w:right="-81"/>
              <w:jc w:val="both"/>
              <w:rPr>
                <w:sz w:val="24"/>
                <w:szCs w:val="24"/>
                <w:lang w:val="uk-UA"/>
              </w:rPr>
            </w:pPr>
          </w:p>
        </w:tc>
        <w:tc>
          <w:tcPr>
            <w:tcW w:w="0" w:type="auto"/>
          </w:tcPr>
          <w:p w:rsidR="00DB0ED3" w:rsidRPr="00DB0ED3" w:rsidRDefault="00DB0ED3" w:rsidP="00B51E8F">
            <w:pPr>
              <w:rPr>
                <w:sz w:val="24"/>
                <w:szCs w:val="24"/>
                <w:highlight w:val="yellow"/>
                <w:lang w:val="uk-UA"/>
              </w:rPr>
            </w:pPr>
            <w:r w:rsidRPr="00DB0ED3">
              <w:rPr>
                <w:sz w:val="24"/>
                <w:szCs w:val="24"/>
                <w:lang w:val="uk-UA"/>
              </w:rPr>
              <w:t>Відверта розмова</w:t>
            </w:r>
            <w:r>
              <w:rPr>
                <w:sz w:val="24"/>
                <w:szCs w:val="24"/>
                <w:lang w:val="uk-UA"/>
              </w:rPr>
              <w:t xml:space="preserve"> «Інтимне </w:t>
            </w:r>
            <w:proofErr w:type="spellStart"/>
            <w:r>
              <w:rPr>
                <w:sz w:val="24"/>
                <w:szCs w:val="24"/>
                <w:lang w:val="uk-UA"/>
              </w:rPr>
              <w:t>селфі</w:t>
            </w:r>
            <w:proofErr w:type="spellEnd"/>
            <w:r>
              <w:rPr>
                <w:sz w:val="24"/>
                <w:szCs w:val="24"/>
                <w:lang w:val="uk-UA"/>
              </w:rPr>
              <w:t xml:space="preserve"> в Інтернеті – жарт чи небезпечний ризик?»</w:t>
            </w:r>
          </w:p>
        </w:tc>
        <w:tc>
          <w:tcPr>
            <w:tcW w:w="0" w:type="auto"/>
          </w:tcPr>
          <w:p w:rsidR="00DB0ED3" w:rsidRPr="00DB0ED3" w:rsidRDefault="00DB0ED3" w:rsidP="00B51E8F">
            <w:pPr>
              <w:ind w:right="-81"/>
              <w:jc w:val="both"/>
              <w:rPr>
                <w:sz w:val="24"/>
                <w:szCs w:val="24"/>
                <w:lang w:val="uk-UA"/>
              </w:rPr>
            </w:pPr>
            <w:r w:rsidRPr="00DB0ED3">
              <w:rPr>
                <w:sz w:val="24"/>
                <w:szCs w:val="24"/>
                <w:lang w:val="uk-UA"/>
              </w:rPr>
              <w:t>Жовтень</w:t>
            </w:r>
          </w:p>
        </w:tc>
        <w:tc>
          <w:tcPr>
            <w:tcW w:w="0" w:type="auto"/>
          </w:tcPr>
          <w:p w:rsidR="00DB0ED3" w:rsidRPr="00DB0ED3" w:rsidRDefault="00DB0ED3" w:rsidP="00B51E8F">
            <w:pPr>
              <w:ind w:right="-81"/>
              <w:rPr>
                <w:sz w:val="24"/>
                <w:szCs w:val="24"/>
                <w:lang w:val="uk-UA"/>
              </w:rPr>
            </w:pPr>
            <w:r>
              <w:rPr>
                <w:sz w:val="24"/>
                <w:szCs w:val="24"/>
                <w:lang w:val="uk-UA"/>
              </w:rPr>
              <w:t>Класні керівники</w:t>
            </w:r>
          </w:p>
        </w:tc>
        <w:tc>
          <w:tcPr>
            <w:tcW w:w="1381" w:type="dxa"/>
          </w:tcPr>
          <w:p w:rsidR="00DB0ED3" w:rsidRPr="00574FEF" w:rsidRDefault="00DB0ED3"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Відвідування вистави Харківського театру музичної комедії </w:t>
            </w:r>
          </w:p>
        </w:tc>
        <w:tc>
          <w:tcPr>
            <w:tcW w:w="0" w:type="auto"/>
          </w:tcPr>
          <w:p w:rsidR="006A7794" w:rsidRPr="00574FEF" w:rsidRDefault="006A7794" w:rsidP="00B51E8F">
            <w:pPr>
              <w:ind w:right="-81"/>
              <w:rPr>
                <w:sz w:val="24"/>
                <w:szCs w:val="24"/>
                <w:lang w:val="uk-UA"/>
              </w:rPr>
            </w:pPr>
            <w:r w:rsidRPr="00574FEF">
              <w:rPr>
                <w:sz w:val="24"/>
                <w:szCs w:val="24"/>
                <w:lang w:val="uk-UA"/>
              </w:rPr>
              <w:t>Жовтень</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6A7794" w:rsidRPr="00BC49CE"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7C7F22" w:rsidP="00B51E8F">
            <w:pPr>
              <w:ind w:right="-81"/>
              <w:rPr>
                <w:sz w:val="24"/>
                <w:szCs w:val="24"/>
                <w:lang w:val="uk-UA"/>
              </w:rPr>
            </w:pPr>
            <w:r>
              <w:rPr>
                <w:sz w:val="24"/>
                <w:szCs w:val="24"/>
                <w:lang w:val="uk-UA"/>
              </w:rPr>
              <w:t>Урок</w:t>
            </w:r>
            <w:r w:rsidR="00BC49CE">
              <w:rPr>
                <w:sz w:val="24"/>
                <w:szCs w:val="24"/>
                <w:lang w:val="uk-UA"/>
              </w:rPr>
              <w:t>и</w:t>
            </w:r>
            <w:r>
              <w:rPr>
                <w:sz w:val="24"/>
                <w:szCs w:val="24"/>
                <w:lang w:val="uk-UA"/>
              </w:rPr>
              <w:t xml:space="preserve"> відвертого спілкування </w:t>
            </w:r>
            <w:r w:rsidR="00BC49CE">
              <w:rPr>
                <w:sz w:val="24"/>
                <w:szCs w:val="24"/>
                <w:lang w:val="uk-UA"/>
              </w:rPr>
              <w:t xml:space="preserve"> з протидії </w:t>
            </w:r>
            <w:proofErr w:type="spellStart"/>
            <w:r w:rsidR="00BC49CE">
              <w:rPr>
                <w:sz w:val="24"/>
                <w:szCs w:val="24"/>
                <w:lang w:val="uk-UA"/>
              </w:rPr>
              <w:t>булінгу</w:t>
            </w:r>
            <w:proofErr w:type="spellEnd"/>
            <w:r w:rsidR="006A7794" w:rsidRPr="00574FEF">
              <w:rPr>
                <w:sz w:val="24"/>
                <w:szCs w:val="24"/>
                <w:lang w:val="uk-UA"/>
              </w:rPr>
              <w:t xml:space="preserve"> «</w:t>
            </w:r>
            <w:r w:rsidR="00BC49CE">
              <w:rPr>
                <w:sz w:val="24"/>
                <w:szCs w:val="24"/>
                <w:lang w:val="uk-UA"/>
              </w:rPr>
              <w:t>Стережись! Бо, що посієш, то й пожнеш</w:t>
            </w:r>
            <w:r w:rsidR="006A7794" w:rsidRPr="00574FEF">
              <w:rPr>
                <w:sz w:val="24"/>
                <w:szCs w:val="24"/>
                <w:lang w:val="uk-UA"/>
              </w:rPr>
              <w:t>»</w:t>
            </w:r>
            <w:r w:rsidR="00BC49CE">
              <w:rPr>
                <w:sz w:val="24"/>
                <w:szCs w:val="24"/>
                <w:lang w:val="uk-UA"/>
              </w:rPr>
              <w:t>, «Про стосунки в учнівському середовищі»</w:t>
            </w:r>
            <w:r w:rsidR="006A7794" w:rsidRPr="00574FEF">
              <w:rPr>
                <w:sz w:val="24"/>
                <w:szCs w:val="24"/>
                <w:lang w:val="uk-UA"/>
              </w:rPr>
              <w:t xml:space="preserve"> </w:t>
            </w:r>
          </w:p>
        </w:tc>
        <w:tc>
          <w:tcPr>
            <w:tcW w:w="0" w:type="auto"/>
          </w:tcPr>
          <w:p w:rsidR="006A7794" w:rsidRPr="00574FEF" w:rsidRDefault="00BC49CE" w:rsidP="00B51E8F">
            <w:pPr>
              <w:ind w:right="-81"/>
              <w:rPr>
                <w:sz w:val="24"/>
                <w:szCs w:val="24"/>
                <w:lang w:val="uk-UA"/>
              </w:rPr>
            </w:pPr>
            <w:r>
              <w:rPr>
                <w:sz w:val="24"/>
                <w:szCs w:val="24"/>
                <w:lang w:val="uk-UA"/>
              </w:rPr>
              <w:t>Листопад</w:t>
            </w:r>
            <w:r w:rsidR="006A7794" w:rsidRPr="00574FEF">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Класні керівники</w:t>
            </w:r>
            <w:r w:rsidR="00BC49CE">
              <w:rPr>
                <w:sz w:val="24"/>
                <w:szCs w:val="24"/>
                <w:lang w:val="uk-UA"/>
              </w:rPr>
              <w:t>, вихователі</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BC49CE"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Конкурс плакатів та колажів на тему: «Світ без насильства»</w:t>
            </w:r>
          </w:p>
        </w:tc>
        <w:tc>
          <w:tcPr>
            <w:tcW w:w="0" w:type="auto"/>
          </w:tcPr>
          <w:p w:rsidR="006A7794" w:rsidRPr="00574FEF" w:rsidRDefault="006A7794" w:rsidP="00B51E8F">
            <w:pPr>
              <w:rPr>
                <w:sz w:val="24"/>
                <w:szCs w:val="24"/>
                <w:lang w:val="uk-UA"/>
              </w:rPr>
            </w:pPr>
            <w:r w:rsidRPr="00574FEF">
              <w:rPr>
                <w:sz w:val="24"/>
                <w:szCs w:val="24"/>
                <w:lang w:val="uk-UA"/>
              </w:rPr>
              <w:t>Листопад</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BC49CE" w:rsidRPr="00574FEF" w:rsidRDefault="006A7794" w:rsidP="00B51E8F">
            <w:pPr>
              <w:ind w:right="-81"/>
              <w:rPr>
                <w:sz w:val="24"/>
                <w:szCs w:val="24"/>
                <w:lang w:val="uk-UA"/>
              </w:rPr>
            </w:pPr>
            <w:r w:rsidRPr="00574FEF">
              <w:rPr>
                <w:sz w:val="24"/>
                <w:szCs w:val="24"/>
                <w:lang w:val="uk-UA"/>
              </w:rPr>
              <w:t>Заходи з нагоди відзначення Дня української писемності й мови</w:t>
            </w:r>
            <w:r w:rsidR="00D02FE7">
              <w:rPr>
                <w:sz w:val="24"/>
                <w:szCs w:val="24"/>
                <w:lang w:val="uk-UA"/>
              </w:rPr>
              <w:t xml:space="preserve"> (за окремим планом)</w:t>
            </w:r>
          </w:p>
          <w:p w:rsidR="006A7794" w:rsidRPr="00574FEF" w:rsidRDefault="006A7794" w:rsidP="00B51E8F">
            <w:pPr>
              <w:ind w:right="-81"/>
              <w:rPr>
                <w:sz w:val="24"/>
                <w:szCs w:val="24"/>
                <w:lang w:val="uk-UA"/>
              </w:rPr>
            </w:pPr>
          </w:p>
        </w:tc>
        <w:tc>
          <w:tcPr>
            <w:tcW w:w="0" w:type="auto"/>
          </w:tcPr>
          <w:p w:rsidR="006A7794" w:rsidRPr="00574FEF" w:rsidRDefault="00DB0ED3" w:rsidP="00B51E8F">
            <w:pPr>
              <w:ind w:right="-81"/>
              <w:rPr>
                <w:sz w:val="24"/>
                <w:szCs w:val="24"/>
                <w:lang w:val="uk-UA"/>
              </w:rPr>
            </w:pPr>
            <w:r>
              <w:rPr>
                <w:sz w:val="24"/>
                <w:szCs w:val="24"/>
                <w:lang w:val="uk-UA"/>
              </w:rPr>
              <w:t>07.11-08.11.2019</w:t>
            </w:r>
          </w:p>
        </w:tc>
        <w:tc>
          <w:tcPr>
            <w:tcW w:w="0" w:type="auto"/>
          </w:tcPr>
          <w:p w:rsidR="006A7794" w:rsidRPr="00574FEF" w:rsidRDefault="006A7794" w:rsidP="00B51E8F">
            <w:pPr>
              <w:rPr>
                <w:sz w:val="24"/>
                <w:szCs w:val="24"/>
                <w:lang w:val="uk-UA"/>
              </w:rPr>
            </w:pPr>
            <w:r w:rsidRPr="00574FEF">
              <w:rPr>
                <w:sz w:val="24"/>
                <w:szCs w:val="24"/>
                <w:lang w:val="uk-UA"/>
              </w:rPr>
              <w:t>Вчителі української мови та літератури</w:t>
            </w:r>
          </w:p>
        </w:tc>
        <w:tc>
          <w:tcPr>
            <w:tcW w:w="1381" w:type="dxa"/>
          </w:tcPr>
          <w:p w:rsidR="006A7794" w:rsidRPr="00574FEF" w:rsidRDefault="006A7794" w:rsidP="00B51E8F">
            <w:pPr>
              <w:ind w:right="-81" w:firstLine="360"/>
              <w:rPr>
                <w:sz w:val="24"/>
                <w:szCs w:val="24"/>
                <w:lang w:val="uk-UA"/>
              </w:rPr>
            </w:pPr>
          </w:p>
        </w:tc>
      </w:tr>
      <w:tr w:rsidR="00DB0ED3" w:rsidRPr="00DB0ED3" w:rsidTr="00B27B17">
        <w:trPr>
          <w:jc w:val="center"/>
        </w:trPr>
        <w:tc>
          <w:tcPr>
            <w:tcW w:w="0" w:type="auto"/>
          </w:tcPr>
          <w:p w:rsidR="00DB0ED3" w:rsidRPr="00574FEF" w:rsidRDefault="00DB0ED3" w:rsidP="00B51E8F">
            <w:pPr>
              <w:numPr>
                <w:ilvl w:val="0"/>
                <w:numId w:val="46"/>
              </w:numPr>
              <w:spacing w:after="200" w:line="276" w:lineRule="auto"/>
              <w:ind w:right="-81"/>
              <w:jc w:val="both"/>
              <w:rPr>
                <w:sz w:val="24"/>
                <w:szCs w:val="24"/>
                <w:lang w:val="uk-UA"/>
              </w:rPr>
            </w:pPr>
          </w:p>
        </w:tc>
        <w:tc>
          <w:tcPr>
            <w:tcW w:w="0" w:type="auto"/>
          </w:tcPr>
          <w:p w:rsidR="00DB0ED3" w:rsidRPr="00574FEF" w:rsidRDefault="00DB0ED3" w:rsidP="00B51E8F">
            <w:pPr>
              <w:ind w:right="-81"/>
              <w:rPr>
                <w:sz w:val="24"/>
                <w:szCs w:val="24"/>
                <w:lang w:val="uk-UA"/>
              </w:rPr>
            </w:pPr>
            <w:r>
              <w:rPr>
                <w:sz w:val="24"/>
                <w:szCs w:val="24"/>
                <w:lang w:val="uk-UA"/>
              </w:rPr>
              <w:t>130 років від дня народ</w:t>
            </w:r>
            <w:r w:rsidR="00BF5A39">
              <w:rPr>
                <w:sz w:val="24"/>
                <w:szCs w:val="24"/>
                <w:lang w:val="uk-UA"/>
              </w:rPr>
              <w:t>ження Остапа Вишні. Інсценізація</w:t>
            </w:r>
            <w:r>
              <w:rPr>
                <w:sz w:val="24"/>
                <w:szCs w:val="24"/>
                <w:lang w:val="uk-UA"/>
              </w:rPr>
              <w:t xml:space="preserve"> гуморесок</w:t>
            </w:r>
          </w:p>
        </w:tc>
        <w:tc>
          <w:tcPr>
            <w:tcW w:w="0" w:type="auto"/>
          </w:tcPr>
          <w:p w:rsidR="00DB0ED3" w:rsidRDefault="00DB0ED3" w:rsidP="00B51E8F">
            <w:pPr>
              <w:ind w:right="-81"/>
              <w:rPr>
                <w:sz w:val="24"/>
                <w:szCs w:val="24"/>
                <w:lang w:val="uk-UA"/>
              </w:rPr>
            </w:pPr>
            <w:r>
              <w:rPr>
                <w:sz w:val="24"/>
                <w:szCs w:val="24"/>
                <w:lang w:val="uk-UA"/>
              </w:rPr>
              <w:t>13.11.2019</w:t>
            </w:r>
          </w:p>
        </w:tc>
        <w:tc>
          <w:tcPr>
            <w:tcW w:w="0" w:type="auto"/>
          </w:tcPr>
          <w:p w:rsidR="00DB0ED3" w:rsidRPr="00574FEF" w:rsidRDefault="00DB0ED3" w:rsidP="00B51E8F">
            <w:pPr>
              <w:rPr>
                <w:sz w:val="24"/>
                <w:szCs w:val="24"/>
                <w:lang w:val="uk-UA"/>
              </w:rPr>
            </w:pPr>
            <w:r>
              <w:rPr>
                <w:sz w:val="24"/>
                <w:szCs w:val="24"/>
                <w:lang w:val="uk-UA"/>
              </w:rPr>
              <w:t>Вчителі української літератури</w:t>
            </w:r>
          </w:p>
        </w:tc>
        <w:tc>
          <w:tcPr>
            <w:tcW w:w="1381" w:type="dxa"/>
          </w:tcPr>
          <w:p w:rsidR="00DB0ED3" w:rsidRPr="00574FEF" w:rsidRDefault="00DB0ED3"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Пішохідні екскурсії містом «Улюблені куточки»</w:t>
            </w:r>
          </w:p>
        </w:tc>
        <w:tc>
          <w:tcPr>
            <w:tcW w:w="0" w:type="auto"/>
          </w:tcPr>
          <w:p w:rsidR="006A7794" w:rsidRPr="00574FEF" w:rsidRDefault="006A7794" w:rsidP="00B51E8F">
            <w:pPr>
              <w:ind w:right="-81"/>
              <w:rPr>
                <w:sz w:val="24"/>
                <w:szCs w:val="24"/>
                <w:lang w:val="uk-UA"/>
              </w:rPr>
            </w:pPr>
            <w:r w:rsidRPr="00574FEF">
              <w:rPr>
                <w:sz w:val="24"/>
                <w:szCs w:val="24"/>
                <w:lang w:val="uk-UA"/>
              </w:rPr>
              <w:t>Протягом листопада</w:t>
            </w:r>
          </w:p>
        </w:tc>
        <w:tc>
          <w:tcPr>
            <w:tcW w:w="0" w:type="auto"/>
          </w:tcPr>
          <w:p w:rsidR="006A7794" w:rsidRPr="00574FEF" w:rsidRDefault="006A7794" w:rsidP="00B51E8F">
            <w:pPr>
              <w:rPr>
                <w:sz w:val="24"/>
                <w:szCs w:val="24"/>
                <w:lang w:val="uk-UA"/>
              </w:rPr>
            </w:pPr>
            <w:r w:rsidRPr="00574FEF">
              <w:rPr>
                <w:sz w:val="24"/>
                <w:szCs w:val="24"/>
                <w:lang w:val="uk-UA"/>
              </w:rPr>
              <w:t>Вихователі</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Превентивні п’ятихвилинки «Толерантність – крок до свободи»</w:t>
            </w:r>
            <w:r w:rsidR="00DB0ED3">
              <w:rPr>
                <w:sz w:val="24"/>
                <w:szCs w:val="24"/>
                <w:lang w:val="uk-UA"/>
              </w:rPr>
              <w:t xml:space="preserve"> до Міжнародного дня толерантності</w:t>
            </w:r>
          </w:p>
        </w:tc>
        <w:tc>
          <w:tcPr>
            <w:tcW w:w="0" w:type="auto"/>
          </w:tcPr>
          <w:p w:rsidR="006A7794" w:rsidRPr="00574FEF" w:rsidRDefault="00DB0ED3" w:rsidP="00B51E8F">
            <w:pPr>
              <w:ind w:right="-81"/>
              <w:rPr>
                <w:sz w:val="24"/>
                <w:szCs w:val="24"/>
                <w:lang w:val="uk-UA"/>
              </w:rPr>
            </w:pPr>
            <w:r>
              <w:rPr>
                <w:sz w:val="24"/>
                <w:szCs w:val="24"/>
                <w:lang w:val="uk-UA"/>
              </w:rPr>
              <w:t>16.11.2019</w:t>
            </w:r>
          </w:p>
        </w:tc>
        <w:tc>
          <w:tcPr>
            <w:tcW w:w="0" w:type="auto"/>
          </w:tcPr>
          <w:p w:rsidR="006A7794" w:rsidRPr="00574FEF" w:rsidRDefault="006A7794" w:rsidP="00B51E8F">
            <w:pPr>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Виставка листівок «Толерантність – це…»</w:t>
            </w:r>
          </w:p>
        </w:tc>
        <w:tc>
          <w:tcPr>
            <w:tcW w:w="0" w:type="auto"/>
          </w:tcPr>
          <w:p w:rsidR="006A7794" w:rsidRPr="00574FEF" w:rsidRDefault="00DB0ED3" w:rsidP="00B51E8F">
            <w:pPr>
              <w:ind w:right="-81"/>
              <w:rPr>
                <w:sz w:val="24"/>
                <w:szCs w:val="24"/>
                <w:lang w:val="uk-UA"/>
              </w:rPr>
            </w:pPr>
            <w:r>
              <w:rPr>
                <w:sz w:val="24"/>
                <w:szCs w:val="24"/>
                <w:lang w:val="uk-UA"/>
              </w:rPr>
              <w:t>16.11.2019</w:t>
            </w:r>
            <w:r w:rsidR="006A7794" w:rsidRPr="00574FEF">
              <w:rPr>
                <w:sz w:val="24"/>
                <w:szCs w:val="24"/>
                <w:lang w:val="uk-UA"/>
              </w:rPr>
              <w:t xml:space="preserve"> </w:t>
            </w:r>
          </w:p>
        </w:tc>
        <w:tc>
          <w:tcPr>
            <w:tcW w:w="0" w:type="auto"/>
          </w:tcPr>
          <w:p w:rsidR="006A7794" w:rsidRPr="00574FEF" w:rsidRDefault="006A7794" w:rsidP="00B51E8F">
            <w:pPr>
              <w:rPr>
                <w:sz w:val="24"/>
                <w:szCs w:val="24"/>
                <w:lang w:val="uk-UA"/>
              </w:rPr>
            </w:pPr>
            <w:r w:rsidRPr="00574FEF">
              <w:rPr>
                <w:sz w:val="24"/>
                <w:szCs w:val="24"/>
                <w:lang w:val="uk-UA"/>
              </w:rPr>
              <w:t xml:space="preserve">Класні керівники </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Бесіди «Як протидіяти </w:t>
            </w:r>
            <w:proofErr w:type="spellStart"/>
            <w:r w:rsidRPr="00574FEF">
              <w:rPr>
                <w:sz w:val="24"/>
                <w:szCs w:val="24"/>
                <w:lang w:val="uk-UA"/>
              </w:rPr>
              <w:t>кібербулінгу</w:t>
            </w:r>
            <w:proofErr w:type="spellEnd"/>
            <w:r w:rsidRPr="00574FEF">
              <w:rPr>
                <w:sz w:val="24"/>
                <w:szCs w:val="24"/>
                <w:lang w:val="uk-UA"/>
              </w:rPr>
              <w:t>»</w:t>
            </w:r>
          </w:p>
        </w:tc>
        <w:tc>
          <w:tcPr>
            <w:tcW w:w="0" w:type="auto"/>
          </w:tcPr>
          <w:p w:rsidR="006A7794" w:rsidRPr="00574FEF" w:rsidRDefault="006A7794" w:rsidP="00B51E8F">
            <w:pPr>
              <w:ind w:right="-81"/>
              <w:rPr>
                <w:sz w:val="24"/>
                <w:szCs w:val="24"/>
                <w:lang w:val="uk-UA"/>
              </w:rPr>
            </w:pPr>
            <w:r w:rsidRPr="00574FEF">
              <w:rPr>
                <w:sz w:val="24"/>
                <w:szCs w:val="24"/>
                <w:lang w:val="uk-UA"/>
              </w:rPr>
              <w:t>Листопад</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Тиждень безпеки дорожнього руху:</w:t>
            </w:r>
          </w:p>
          <w:p w:rsidR="006A7794" w:rsidRDefault="006A7794" w:rsidP="00B51E8F">
            <w:pPr>
              <w:ind w:right="-81"/>
              <w:rPr>
                <w:sz w:val="24"/>
                <w:szCs w:val="24"/>
                <w:lang w:val="uk-UA"/>
              </w:rPr>
            </w:pPr>
            <w:r w:rsidRPr="00574FEF">
              <w:rPr>
                <w:sz w:val="24"/>
                <w:szCs w:val="24"/>
                <w:lang w:val="uk-UA"/>
              </w:rPr>
              <w:t xml:space="preserve"> </w:t>
            </w:r>
            <w:r w:rsidR="00BF5A39">
              <w:rPr>
                <w:sz w:val="24"/>
                <w:szCs w:val="24"/>
                <w:lang w:val="uk-UA"/>
              </w:rPr>
              <w:t>- зустріч з працівниками Національної Поліції та батьками-водіями на тему дотримання правил дорожнього руху;</w:t>
            </w:r>
          </w:p>
          <w:p w:rsidR="00BF5A39" w:rsidRDefault="00BF5A39" w:rsidP="00B51E8F">
            <w:pPr>
              <w:ind w:right="-81"/>
              <w:rPr>
                <w:sz w:val="24"/>
                <w:szCs w:val="24"/>
                <w:lang w:val="uk-UA"/>
              </w:rPr>
            </w:pPr>
            <w:r>
              <w:rPr>
                <w:sz w:val="24"/>
                <w:szCs w:val="24"/>
                <w:lang w:val="uk-UA"/>
              </w:rPr>
              <w:t>- вікторина «Як я знаю правила дорожнього руху?»;</w:t>
            </w:r>
          </w:p>
          <w:p w:rsidR="00BF5A39" w:rsidRDefault="00BF5A39" w:rsidP="00B51E8F">
            <w:pPr>
              <w:ind w:right="-81"/>
              <w:rPr>
                <w:sz w:val="24"/>
                <w:szCs w:val="24"/>
                <w:lang w:val="uk-UA"/>
              </w:rPr>
            </w:pPr>
            <w:r>
              <w:rPr>
                <w:sz w:val="24"/>
                <w:szCs w:val="24"/>
                <w:lang w:val="uk-UA"/>
              </w:rPr>
              <w:t>- конкурс листівок, інформаційних плакатів з правил користування громадським транспортом та поведінки у ньому,попередження дитячого травматизму;</w:t>
            </w:r>
          </w:p>
          <w:p w:rsidR="00BF5A39" w:rsidRDefault="00BF5A39" w:rsidP="00B51E8F">
            <w:pPr>
              <w:ind w:right="-81"/>
              <w:rPr>
                <w:sz w:val="24"/>
                <w:szCs w:val="24"/>
                <w:lang w:val="uk-UA"/>
              </w:rPr>
            </w:pPr>
            <w:r>
              <w:rPr>
                <w:sz w:val="24"/>
                <w:szCs w:val="24"/>
                <w:lang w:val="uk-UA"/>
              </w:rPr>
              <w:t xml:space="preserve">- профілактичні бесіди з учнями, </w:t>
            </w:r>
            <w:r>
              <w:rPr>
                <w:sz w:val="24"/>
                <w:szCs w:val="24"/>
                <w:lang w:val="uk-UA"/>
              </w:rPr>
              <w:lastRenderedPageBreak/>
              <w:t xml:space="preserve">що мають велосипеди, роликові ковзани, </w:t>
            </w:r>
            <w:proofErr w:type="spellStart"/>
            <w:r>
              <w:rPr>
                <w:sz w:val="24"/>
                <w:szCs w:val="24"/>
                <w:lang w:val="uk-UA"/>
              </w:rPr>
              <w:t>скейти</w:t>
            </w:r>
            <w:proofErr w:type="spellEnd"/>
            <w:r>
              <w:rPr>
                <w:sz w:val="24"/>
                <w:szCs w:val="24"/>
                <w:lang w:val="uk-UA"/>
              </w:rPr>
              <w:t>, з питань безпеки дорожнього руху;</w:t>
            </w:r>
          </w:p>
          <w:p w:rsidR="00BF5A39" w:rsidRPr="00574FEF" w:rsidRDefault="00BF5A39" w:rsidP="00B51E8F">
            <w:pPr>
              <w:ind w:right="-81"/>
              <w:rPr>
                <w:sz w:val="24"/>
                <w:szCs w:val="24"/>
                <w:lang w:val="uk-UA"/>
              </w:rPr>
            </w:pPr>
            <w:r>
              <w:rPr>
                <w:sz w:val="24"/>
                <w:szCs w:val="24"/>
                <w:lang w:val="uk-UA"/>
              </w:rPr>
              <w:t>- бесіди з батьками учнів щодо забезпечення захисту життя та здоров</w:t>
            </w:r>
            <w:r w:rsidRPr="00BF5A39">
              <w:rPr>
                <w:sz w:val="24"/>
                <w:szCs w:val="24"/>
                <w:lang w:val="uk-UA"/>
              </w:rPr>
              <w:t>’</w:t>
            </w:r>
            <w:r>
              <w:rPr>
                <w:sz w:val="24"/>
                <w:szCs w:val="24"/>
                <w:lang w:val="uk-UA"/>
              </w:rPr>
              <w:t>я дітей в процесі дорожнього руху, поліпшення засвоєння дітьми норм безпечної поведінки</w:t>
            </w:r>
          </w:p>
        </w:tc>
        <w:tc>
          <w:tcPr>
            <w:tcW w:w="0" w:type="auto"/>
          </w:tcPr>
          <w:p w:rsidR="006A7794" w:rsidRPr="00574FEF" w:rsidRDefault="00BF5A39" w:rsidP="00B51E8F">
            <w:pPr>
              <w:ind w:right="-81"/>
              <w:rPr>
                <w:sz w:val="24"/>
                <w:szCs w:val="24"/>
                <w:lang w:val="uk-UA"/>
              </w:rPr>
            </w:pPr>
            <w:r>
              <w:rPr>
                <w:sz w:val="24"/>
                <w:szCs w:val="24"/>
                <w:lang w:val="uk-UA"/>
              </w:rPr>
              <w:lastRenderedPageBreak/>
              <w:t>11.11 – 17.11.2019</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 вихователі</w:t>
            </w:r>
          </w:p>
          <w:p w:rsidR="006A7794" w:rsidRPr="00574FEF" w:rsidRDefault="006A7794" w:rsidP="00B51E8F">
            <w:pPr>
              <w:rPr>
                <w:sz w:val="24"/>
                <w:szCs w:val="24"/>
                <w:lang w:val="uk-UA"/>
              </w:rPr>
            </w:pPr>
          </w:p>
          <w:p w:rsidR="006A7794" w:rsidRPr="00574FEF" w:rsidRDefault="006A7794" w:rsidP="00B51E8F">
            <w:pPr>
              <w:rPr>
                <w:sz w:val="24"/>
                <w:szCs w:val="24"/>
                <w:lang w:val="uk-UA"/>
              </w:rPr>
            </w:pPr>
            <w:r w:rsidRPr="00574FEF">
              <w:rPr>
                <w:sz w:val="24"/>
                <w:szCs w:val="24"/>
                <w:lang w:val="uk-UA"/>
              </w:rPr>
              <w:t xml:space="preserve"> </w:t>
            </w:r>
          </w:p>
        </w:tc>
        <w:tc>
          <w:tcPr>
            <w:tcW w:w="1381" w:type="dxa"/>
          </w:tcPr>
          <w:p w:rsidR="006A7794" w:rsidRPr="00574FEF" w:rsidRDefault="006A7794" w:rsidP="00B51E8F">
            <w:pPr>
              <w:spacing w:line="360" w:lineRule="auto"/>
              <w:ind w:right="-81" w:firstLine="360"/>
              <w:rPr>
                <w:sz w:val="24"/>
                <w:szCs w:val="24"/>
                <w:lang w:val="uk-UA"/>
              </w:rPr>
            </w:pPr>
          </w:p>
        </w:tc>
      </w:tr>
      <w:tr w:rsidR="00D02FE7" w:rsidRPr="00D02FE7" w:rsidTr="00B27B17">
        <w:trPr>
          <w:jc w:val="center"/>
        </w:trPr>
        <w:tc>
          <w:tcPr>
            <w:tcW w:w="0" w:type="auto"/>
          </w:tcPr>
          <w:p w:rsidR="00D02FE7" w:rsidRPr="00574FEF" w:rsidRDefault="00D02FE7" w:rsidP="00B51E8F">
            <w:pPr>
              <w:numPr>
                <w:ilvl w:val="0"/>
                <w:numId w:val="46"/>
              </w:numPr>
              <w:spacing w:after="200" w:line="276" w:lineRule="auto"/>
              <w:ind w:right="-81"/>
              <w:jc w:val="both"/>
              <w:rPr>
                <w:sz w:val="24"/>
                <w:szCs w:val="24"/>
                <w:lang w:val="uk-UA"/>
              </w:rPr>
            </w:pPr>
          </w:p>
        </w:tc>
        <w:tc>
          <w:tcPr>
            <w:tcW w:w="0" w:type="auto"/>
          </w:tcPr>
          <w:p w:rsidR="00D02FE7" w:rsidRPr="00574FEF" w:rsidRDefault="00D02FE7" w:rsidP="00B51E8F">
            <w:pPr>
              <w:ind w:right="-81"/>
              <w:rPr>
                <w:sz w:val="24"/>
                <w:szCs w:val="24"/>
                <w:lang w:val="uk-UA"/>
              </w:rPr>
            </w:pPr>
            <w:r>
              <w:rPr>
                <w:sz w:val="24"/>
                <w:szCs w:val="24"/>
                <w:lang w:val="uk-UA"/>
              </w:rPr>
              <w:t>До Всесвітнього дня дитини. Бесіда «Поговоримо про захист прав дітей»</w:t>
            </w:r>
          </w:p>
        </w:tc>
        <w:tc>
          <w:tcPr>
            <w:tcW w:w="0" w:type="auto"/>
          </w:tcPr>
          <w:p w:rsidR="00D02FE7" w:rsidRDefault="00D02FE7" w:rsidP="00B51E8F">
            <w:pPr>
              <w:ind w:right="-81"/>
              <w:rPr>
                <w:sz w:val="24"/>
                <w:szCs w:val="24"/>
                <w:lang w:val="uk-UA"/>
              </w:rPr>
            </w:pPr>
            <w:r>
              <w:rPr>
                <w:sz w:val="24"/>
                <w:szCs w:val="24"/>
                <w:lang w:val="uk-UA"/>
              </w:rPr>
              <w:t>20.11.2019</w:t>
            </w:r>
          </w:p>
        </w:tc>
        <w:tc>
          <w:tcPr>
            <w:tcW w:w="0" w:type="auto"/>
          </w:tcPr>
          <w:p w:rsidR="00D02FE7" w:rsidRPr="00574FEF" w:rsidRDefault="00D02FE7" w:rsidP="00B51E8F">
            <w:pPr>
              <w:rPr>
                <w:sz w:val="24"/>
                <w:szCs w:val="24"/>
                <w:lang w:val="uk-UA"/>
              </w:rPr>
            </w:pPr>
            <w:r>
              <w:rPr>
                <w:sz w:val="24"/>
                <w:szCs w:val="24"/>
                <w:lang w:val="uk-UA"/>
              </w:rPr>
              <w:t>Класні керівники</w:t>
            </w:r>
          </w:p>
        </w:tc>
        <w:tc>
          <w:tcPr>
            <w:tcW w:w="1381" w:type="dxa"/>
          </w:tcPr>
          <w:p w:rsidR="00D02FE7" w:rsidRPr="00574FEF" w:rsidRDefault="00D02FE7" w:rsidP="00B51E8F">
            <w:pPr>
              <w:spacing w:line="360" w:lineRule="auto"/>
              <w:ind w:right="-81" w:firstLine="360"/>
              <w:rPr>
                <w:sz w:val="24"/>
                <w:szCs w:val="24"/>
                <w:lang w:val="uk-UA"/>
              </w:rPr>
            </w:pPr>
          </w:p>
        </w:tc>
      </w:tr>
      <w:tr w:rsidR="009F6EDA" w:rsidRPr="009F6EDA" w:rsidTr="00B27B17">
        <w:trPr>
          <w:jc w:val="center"/>
        </w:trPr>
        <w:tc>
          <w:tcPr>
            <w:tcW w:w="0" w:type="auto"/>
          </w:tcPr>
          <w:p w:rsidR="009F6EDA" w:rsidRPr="00574FEF" w:rsidRDefault="009F6EDA" w:rsidP="00B51E8F">
            <w:pPr>
              <w:numPr>
                <w:ilvl w:val="0"/>
                <w:numId w:val="46"/>
              </w:numPr>
              <w:spacing w:after="200" w:line="276" w:lineRule="auto"/>
              <w:ind w:right="-81"/>
              <w:jc w:val="both"/>
              <w:rPr>
                <w:sz w:val="24"/>
                <w:szCs w:val="24"/>
                <w:lang w:val="uk-UA"/>
              </w:rPr>
            </w:pPr>
          </w:p>
        </w:tc>
        <w:tc>
          <w:tcPr>
            <w:tcW w:w="0" w:type="auto"/>
          </w:tcPr>
          <w:p w:rsidR="009F6EDA" w:rsidRDefault="009F6EDA" w:rsidP="00B51E8F">
            <w:pPr>
              <w:ind w:right="-81"/>
              <w:rPr>
                <w:sz w:val="24"/>
                <w:szCs w:val="24"/>
                <w:lang w:val="uk-UA"/>
              </w:rPr>
            </w:pPr>
            <w:r>
              <w:rPr>
                <w:sz w:val="24"/>
                <w:szCs w:val="24"/>
                <w:lang w:val="uk-UA"/>
              </w:rPr>
              <w:t>До Дня Гідності та Свободи урочиста лінійка</w:t>
            </w:r>
          </w:p>
        </w:tc>
        <w:tc>
          <w:tcPr>
            <w:tcW w:w="0" w:type="auto"/>
          </w:tcPr>
          <w:p w:rsidR="009F6EDA" w:rsidRDefault="009F6EDA" w:rsidP="00B51E8F">
            <w:pPr>
              <w:ind w:right="-81"/>
              <w:rPr>
                <w:sz w:val="24"/>
                <w:szCs w:val="24"/>
                <w:lang w:val="uk-UA"/>
              </w:rPr>
            </w:pPr>
            <w:r>
              <w:rPr>
                <w:sz w:val="24"/>
                <w:szCs w:val="24"/>
                <w:lang w:val="uk-UA"/>
              </w:rPr>
              <w:t>21.11.2019</w:t>
            </w:r>
          </w:p>
        </w:tc>
        <w:tc>
          <w:tcPr>
            <w:tcW w:w="0" w:type="auto"/>
          </w:tcPr>
          <w:p w:rsidR="009F6EDA" w:rsidRDefault="009F6EDA" w:rsidP="00B51E8F">
            <w:pPr>
              <w:rPr>
                <w:sz w:val="24"/>
                <w:szCs w:val="24"/>
                <w:lang w:val="uk-UA"/>
              </w:rPr>
            </w:pPr>
            <w:r>
              <w:rPr>
                <w:sz w:val="24"/>
                <w:szCs w:val="24"/>
                <w:lang w:val="uk-UA"/>
              </w:rPr>
              <w:t>Класні керівники</w:t>
            </w:r>
          </w:p>
        </w:tc>
        <w:tc>
          <w:tcPr>
            <w:tcW w:w="1381" w:type="dxa"/>
          </w:tcPr>
          <w:p w:rsidR="009F6EDA" w:rsidRPr="00574FEF" w:rsidRDefault="009F6EDA"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Відвідування вистави Харківського театру української драми імені </w:t>
            </w:r>
            <w:r w:rsidR="00D02FE7">
              <w:rPr>
                <w:sz w:val="24"/>
                <w:szCs w:val="24"/>
                <w:lang w:val="uk-UA"/>
              </w:rPr>
              <w:t xml:space="preserve">      </w:t>
            </w:r>
            <w:r w:rsidRPr="00574FEF">
              <w:rPr>
                <w:sz w:val="24"/>
                <w:szCs w:val="24"/>
                <w:lang w:val="uk-UA"/>
              </w:rPr>
              <w:t xml:space="preserve">Т.Г. Шевченка </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Листопад </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spacing w:line="360" w:lineRule="auto"/>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Заходи з нагоди відзначення Дня пам’яті жертв голодоморів</w:t>
            </w:r>
            <w:r w:rsidR="00D02FE7">
              <w:rPr>
                <w:sz w:val="24"/>
                <w:szCs w:val="24"/>
                <w:lang w:val="uk-UA"/>
              </w:rPr>
              <w:t xml:space="preserve"> та політичних репресій</w:t>
            </w:r>
          </w:p>
          <w:p w:rsidR="006A7794" w:rsidRPr="00574FEF" w:rsidRDefault="006A7794" w:rsidP="00B51E8F">
            <w:pPr>
              <w:ind w:right="-81"/>
              <w:rPr>
                <w:sz w:val="24"/>
                <w:szCs w:val="24"/>
                <w:lang w:val="uk-UA"/>
              </w:rPr>
            </w:pPr>
            <w:r w:rsidRPr="00574FEF">
              <w:rPr>
                <w:sz w:val="24"/>
                <w:szCs w:val="24"/>
                <w:lang w:val="uk-UA"/>
              </w:rPr>
              <w:t>- уроки пам’яті;</w:t>
            </w:r>
          </w:p>
          <w:p w:rsidR="006A7794" w:rsidRPr="00AC7E97" w:rsidRDefault="006A7794" w:rsidP="00B51E8F">
            <w:pPr>
              <w:ind w:right="-81"/>
              <w:rPr>
                <w:sz w:val="24"/>
                <w:szCs w:val="24"/>
                <w:lang w:val="ru-RU"/>
              </w:rPr>
            </w:pPr>
            <w:r w:rsidRPr="00574FEF">
              <w:rPr>
                <w:sz w:val="24"/>
                <w:szCs w:val="24"/>
                <w:lang w:val="uk-UA"/>
              </w:rPr>
              <w:t>- покладання квітів до  ме</w:t>
            </w:r>
            <w:r w:rsidR="00D02FE7">
              <w:rPr>
                <w:sz w:val="24"/>
                <w:szCs w:val="24"/>
                <w:lang w:val="uk-UA"/>
              </w:rPr>
              <w:t>моріальних місць пам’яті жертв г</w:t>
            </w:r>
            <w:r w:rsidRPr="00574FEF">
              <w:rPr>
                <w:sz w:val="24"/>
                <w:szCs w:val="24"/>
                <w:lang w:val="uk-UA"/>
              </w:rPr>
              <w:t>ол</w:t>
            </w:r>
            <w:r w:rsidR="00AC7E97">
              <w:rPr>
                <w:sz w:val="24"/>
                <w:szCs w:val="24"/>
                <w:lang w:val="uk-UA"/>
              </w:rPr>
              <w:t xml:space="preserve">одомору та політичних репресій </w:t>
            </w:r>
          </w:p>
          <w:p w:rsidR="006A7794" w:rsidRPr="00574FEF" w:rsidRDefault="006A7794" w:rsidP="00B51E8F">
            <w:pPr>
              <w:ind w:right="-81"/>
              <w:rPr>
                <w:sz w:val="24"/>
                <w:szCs w:val="24"/>
                <w:lang w:val="uk-UA"/>
              </w:rPr>
            </w:pPr>
            <w:r w:rsidRPr="00574FEF">
              <w:rPr>
                <w:sz w:val="24"/>
                <w:szCs w:val="24"/>
                <w:lang w:val="uk-UA"/>
              </w:rPr>
              <w:t xml:space="preserve">- участь у Всеукраїнській акції </w:t>
            </w:r>
            <w:r w:rsidR="00D02FE7">
              <w:rPr>
                <w:sz w:val="24"/>
                <w:szCs w:val="24"/>
                <w:lang w:val="uk-UA"/>
              </w:rPr>
              <w:t>«Запали</w:t>
            </w:r>
            <w:r w:rsidRPr="00574FEF">
              <w:rPr>
                <w:sz w:val="24"/>
                <w:szCs w:val="24"/>
                <w:lang w:val="uk-UA"/>
              </w:rPr>
              <w:t xml:space="preserve"> свічку»;</w:t>
            </w:r>
          </w:p>
          <w:p w:rsidR="006A7794" w:rsidRPr="00574FEF" w:rsidRDefault="006A7794" w:rsidP="00B51E8F">
            <w:pPr>
              <w:ind w:right="-81"/>
              <w:rPr>
                <w:sz w:val="24"/>
                <w:szCs w:val="24"/>
                <w:lang w:val="uk-UA"/>
              </w:rPr>
            </w:pPr>
            <w:r w:rsidRPr="00574FEF">
              <w:rPr>
                <w:sz w:val="24"/>
                <w:szCs w:val="24"/>
                <w:lang w:val="uk-UA"/>
              </w:rPr>
              <w:t>- тематична лекція співробітників Харківського історичного музею «Голодомор  на Харківщині»;</w:t>
            </w:r>
          </w:p>
          <w:p w:rsidR="006A7794" w:rsidRPr="00574FEF" w:rsidRDefault="006A7794" w:rsidP="00B51E8F">
            <w:pPr>
              <w:ind w:right="-81"/>
              <w:rPr>
                <w:sz w:val="24"/>
                <w:szCs w:val="24"/>
                <w:lang w:val="uk-UA"/>
              </w:rPr>
            </w:pPr>
            <w:r w:rsidRPr="00574FEF">
              <w:rPr>
                <w:sz w:val="24"/>
                <w:szCs w:val="24"/>
                <w:lang w:val="uk-UA"/>
              </w:rPr>
              <w:t>- презентації «Забуттю не підлягає»</w:t>
            </w:r>
          </w:p>
        </w:tc>
        <w:tc>
          <w:tcPr>
            <w:tcW w:w="0" w:type="auto"/>
          </w:tcPr>
          <w:p w:rsidR="006A7794" w:rsidRPr="00574FEF" w:rsidRDefault="00D02FE7" w:rsidP="00B51E8F">
            <w:pPr>
              <w:ind w:right="-81"/>
              <w:rPr>
                <w:sz w:val="24"/>
                <w:szCs w:val="24"/>
                <w:lang w:val="uk-UA"/>
              </w:rPr>
            </w:pPr>
            <w:r>
              <w:rPr>
                <w:sz w:val="24"/>
                <w:szCs w:val="24"/>
                <w:lang w:val="uk-UA"/>
              </w:rPr>
              <w:t>22.11- 23.11.2019</w:t>
            </w:r>
          </w:p>
        </w:tc>
        <w:tc>
          <w:tcPr>
            <w:tcW w:w="0" w:type="auto"/>
          </w:tcPr>
          <w:p w:rsidR="006A7794" w:rsidRPr="00574FEF" w:rsidRDefault="006A7794" w:rsidP="00B51E8F">
            <w:pPr>
              <w:ind w:right="-81"/>
              <w:rPr>
                <w:sz w:val="24"/>
                <w:szCs w:val="24"/>
                <w:lang w:val="uk-UA"/>
              </w:rPr>
            </w:pPr>
            <w:r w:rsidRPr="00574FEF">
              <w:rPr>
                <w:sz w:val="24"/>
                <w:szCs w:val="24"/>
                <w:lang w:val="uk-UA"/>
              </w:rPr>
              <w:t>Вчителі історії, класні керівники, вихователі</w:t>
            </w:r>
          </w:p>
          <w:p w:rsidR="006A7794" w:rsidRPr="00574FEF" w:rsidRDefault="006A7794" w:rsidP="00B51E8F">
            <w:pPr>
              <w:rPr>
                <w:sz w:val="24"/>
                <w:szCs w:val="24"/>
                <w:lang w:val="uk-UA"/>
              </w:rPr>
            </w:pPr>
          </w:p>
        </w:tc>
        <w:tc>
          <w:tcPr>
            <w:tcW w:w="1381" w:type="dxa"/>
          </w:tcPr>
          <w:p w:rsidR="006A7794" w:rsidRPr="00574FEF" w:rsidRDefault="006A7794" w:rsidP="00B51E8F">
            <w:pPr>
              <w:spacing w:line="360" w:lineRule="auto"/>
              <w:ind w:right="-81" w:firstLine="360"/>
              <w:rPr>
                <w:sz w:val="24"/>
                <w:szCs w:val="24"/>
                <w:lang w:val="uk-UA"/>
              </w:rPr>
            </w:pPr>
          </w:p>
        </w:tc>
      </w:tr>
      <w:tr w:rsidR="00D02FE7" w:rsidRPr="00D02FE7" w:rsidTr="00B27B17">
        <w:trPr>
          <w:jc w:val="center"/>
        </w:trPr>
        <w:tc>
          <w:tcPr>
            <w:tcW w:w="0" w:type="auto"/>
          </w:tcPr>
          <w:p w:rsidR="00D02FE7" w:rsidRPr="00574FEF" w:rsidRDefault="00D02FE7" w:rsidP="00B51E8F">
            <w:pPr>
              <w:numPr>
                <w:ilvl w:val="0"/>
                <w:numId w:val="46"/>
              </w:numPr>
              <w:spacing w:after="200" w:line="276" w:lineRule="auto"/>
              <w:ind w:right="-81"/>
              <w:jc w:val="both"/>
              <w:rPr>
                <w:sz w:val="24"/>
                <w:szCs w:val="24"/>
                <w:lang w:val="uk-UA"/>
              </w:rPr>
            </w:pPr>
          </w:p>
        </w:tc>
        <w:tc>
          <w:tcPr>
            <w:tcW w:w="0" w:type="auto"/>
          </w:tcPr>
          <w:p w:rsidR="00D02FE7" w:rsidRDefault="00D02FE7" w:rsidP="00B51E8F">
            <w:pPr>
              <w:ind w:right="-81"/>
              <w:rPr>
                <w:sz w:val="24"/>
                <w:szCs w:val="24"/>
                <w:lang w:val="uk-UA"/>
              </w:rPr>
            </w:pPr>
            <w:r>
              <w:rPr>
                <w:sz w:val="24"/>
                <w:szCs w:val="24"/>
                <w:lang w:val="uk-UA"/>
              </w:rPr>
              <w:t xml:space="preserve">140 років від дня народження </w:t>
            </w:r>
          </w:p>
          <w:p w:rsidR="00D02FE7" w:rsidRPr="00574FEF" w:rsidRDefault="00D02FE7" w:rsidP="00B51E8F">
            <w:pPr>
              <w:ind w:right="-81"/>
              <w:rPr>
                <w:sz w:val="24"/>
                <w:szCs w:val="24"/>
                <w:lang w:val="uk-UA"/>
              </w:rPr>
            </w:pPr>
            <w:r>
              <w:rPr>
                <w:sz w:val="24"/>
                <w:szCs w:val="24"/>
                <w:lang w:val="uk-UA"/>
              </w:rPr>
              <w:t xml:space="preserve">Г.А. Чупринки. Літературні читання. </w:t>
            </w:r>
          </w:p>
        </w:tc>
        <w:tc>
          <w:tcPr>
            <w:tcW w:w="0" w:type="auto"/>
          </w:tcPr>
          <w:p w:rsidR="00D02FE7" w:rsidRDefault="00D02FE7" w:rsidP="00B51E8F">
            <w:pPr>
              <w:ind w:right="-81"/>
              <w:rPr>
                <w:sz w:val="24"/>
                <w:szCs w:val="24"/>
                <w:lang w:val="uk-UA"/>
              </w:rPr>
            </w:pPr>
            <w:r>
              <w:rPr>
                <w:sz w:val="24"/>
                <w:szCs w:val="24"/>
                <w:lang w:val="uk-UA"/>
              </w:rPr>
              <w:t>27.11.2019</w:t>
            </w:r>
          </w:p>
        </w:tc>
        <w:tc>
          <w:tcPr>
            <w:tcW w:w="0" w:type="auto"/>
          </w:tcPr>
          <w:p w:rsidR="00D02FE7" w:rsidRPr="00574FEF" w:rsidRDefault="00D02FE7" w:rsidP="00B51E8F">
            <w:pPr>
              <w:ind w:right="-81"/>
              <w:rPr>
                <w:sz w:val="24"/>
                <w:szCs w:val="24"/>
                <w:lang w:val="uk-UA"/>
              </w:rPr>
            </w:pPr>
            <w:r>
              <w:rPr>
                <w:sz w:val="24"/>
                <w:szCs w:val="24"/>
                <w:lang w:val="uk-UA"/>
              </w:rPr>
              <w:t>Вчителі української літератури</w:t>
            </w:r>
          </w:p>
        </w:tc>
        <w:tc>
          <w:tcPr>
            <w:tcW w:w="1381" w:type="dxa"/>
          </w:tcPr>
          <w:p w:rsidR="00D02FE7" w:rsidRPr="00574FEF" w:rsidRDefault="00D02FE7" w:rsidP="00B51E8F">
            <w:pPr>
              <w:spacing w:line="360" w:lineRule="auto"/>
              <w:ind w:right="-81" w:firstLine="360"/>
              <w:rPr>
                <w:sz w:val="24"/>
                <w:szCs w:val="24"/>
                <w:lang w:val="uk-UA"/>
              </w:rPr>
            </w:pPr>
          </w:p>
        </w:tc>
      </w:tr>
      <w:tr w:rsidR="00D02FE7" w:rsidRPr="00D02FE7" w:rsidTr="00B27B17">
        <w:trPr>
          <w:jc w:val="center"/>
        </w:trPr>
        <w:tc>
          <w:tcPr>
            <w:tcW w:w="0" w:type="auto"/>
          </w:tcPr>
          <w:p w:rsidR="00D02FE7" w:rsidRPr="00574FEF" w:rsidRDefault="00D02FE7" w:rsidP="00B51E8F">
            <w:pPr>
              <w:numPr>
                <w:ilvl w:val="0"/>
                <w:numId w:val="46"/>
              </w:numPr>
              <w:spacing w:after="200" w:line="276" w:lineRule="auto"/>
              <w:ind w:right="-81"/>
              <w:jc w:val="both"/>
              <w:rPr>
                <w:sz w:val="24"/>
                <w:szCs w:val="24"/>
                <w:lang w:val="uk-UA"/>
              </w:rPr>
            </w:pPr>
          </w:p>
        </w:tc>
        <w:tc>
          <w:tcPr>
            <w:tcW w:w="0" w:type="auto"/>
          </w:tcPr>
          <w:p w:rsidR="00D02FE7" w:rsidRPr="00574FEF" w:rsidRDefault="00DD29A9" w:rsidP="00B51E8F">
            <w:pPr>
              <w:ind w:right="-81"/>
              <w:rPr>
                <w:sz w:val="24"/>
                <w:szCs w:val="24"/>
                <w:lang w:val="uk-UA"/>
              </w:rPr>
            </w:pPr>
            <w:r>
              <w:rPr>
                <w:sz w:val="24"/>
                <w:szCs w:val="24"/>
                <w:lang w:val="uk-UA"/>
              </w:rPr>
              <w:t>120 років від</w:t>
            </w:r>
            <w:r w:rsidR="00D02FE7">
              <w:rPr>
                <w:sz w:val="24"/>
                <w:szCs w:val="24"/>
                <w:lang w:val="uk-UA"/>
              </w:rPr>
              <w:t xml:space="preserve"> дня народження </w:t>
            </w:r>
            <w:r>
              <w:rPr>
                <w:sz w:val="24"/>
                <w:szCs w:val="24"/>
                <w:lang w:val="uk-UA"/>
              </w:rPr>
              <w:t xml:space="preserve">       </w:t>
            </w:r>
            <w:r w:rsidR="00D02FE7">
              <w:rPr>
                <w:sz w:val="24"/>
                <w:szCs w:val="24"/>
                <w:lang w:val="uk-UA"/>
              </w:rPr>
              <w:t>Г.М. Косинки</w:t>
            </w:r>
            <w:r>
              <w:rPr>
                <w:sz w:val="24"/>
                <w:szCs w:val="24"/>
                <w:lang w:val="uk-UA"/>
              </w:rPr>
              <w:t>. Бесіди на тему творів.</w:t>
            </w:r>
          </w:p>
        </w:tc>
        <w:tc>
          <w:tcPr>
            <w:tcW w:w="0" w:type="auto"/>
          </w:tcPr>
          <w:p w:rsidR="00D02FE7" w:rsidRDefault="00D02FE7" w:rsidP="00B51E8F">
            <w:pPr>
              <w:ind w:right="-81"/>
              <w:rPr>
                <w:sz w:val="24"/>
                <w:szCs w:val="24"/>
                <w:lang w:val="uk-UA"/>
              </w:rPr>
            </w:pPr>
            <w:r>
              <w:rPr>
                <w:sz w:val="24"/>
                <w:szCs w:val="24"/>
                <w:lang w:val="uk-UA"/>
              </w:rPr>
              <w:t>29.11.2019</w:t>
            </w:r>
          </w:p>
        </w:tc>
        <w:tc>
          <w:tcPr>
            <w:tcW w:w="0" w:type="auto"/>
          </w:tcPr>
          <w:p w:rsidR="00D02FE7" w:rsidRPr="00574FEF" w:rsidRDefault="00D02FE7" w:rsidP="00B51E8F">
            <w:pPr>
              <w:ind w:right="-81"/>
              <w:rPr>
                <w:sz w:val="24"/>
                <w:szCs w:val="24"/>
                <w:lang w:val="uk-UA"/>
              </w:rPr>
            </w:pPr>
            <w:r>
              <w:rPr>
                <w:sz w:val="24"/>
                <w:szCs w:val="24"/>
                <w:lang w:val="uk-UA"/>
              </w:rPr>
              <w:t>Вчителі української літератури</w:t>
            </w:r>
          </w:p>
        </w:tc>
        <w:tc>
          <w:tcPr>
            <w:tcW w:w="1381" w:type="dxa"/>
          </w:tcPr>
          <w:p w:rsidR="00D02FE7" w:rsidRPr="00574FEF" w:rsidRDefault="00D02FE7" w:rsidP="00B51E8F">
            <w:pPr>
              <w:spacing w:line="360" w:lineRule="auto"/>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Місячник морально-статевого виховання:</w:t>
            </w:r>
          </w:p>
          <w:p w:rsidR="006A7794" w:rsidRPr="00574FEF" w:rsidRDefault="006A7794" w:rsidP="00B51E8F">
            <w:pPr>
              <w:tabs>
                <w:tab w:val="left" w:pos="3195"/>
              </w:tabs>
              <w:ind w:right="-81"/>
              <w:rPr>
                <w:sz w:val="24"/>
                <w:szCs w:val="24"/>
                <w:lang w:val="uk-UA"/>
              </w:rPr>
            </w:pPr>
            <w:r w:rsidRPr="00574FEF">
              <w:rPr>
                <w:sz w:val="24"/>
                <w:szCs w:val="24"/>
                <w:lang w:val="uk-UA"/>
              </w:rPr>
              <w:t>- бесіди за «круглим столом» за темою «Підлітковий вік. Час можливостей та ризиків»;</w:t>
            </w:r>
          </w:p>
          <w:p w:rsidR="006A7794" w:rsidRPr="00574FEF" w:rsidRDefault="006A7794" w:rsidP="00B51E8F">
            <w:pPr>
              <w:tabs>
                <w:tab w:val="left" w:pos="3195"/>
              </w:tabs>
              <w:ind w:right="-81"/>
              <w:rPr>
                <w:sz w:val="24"/>
                <w:szCs w:val="24"/>
                <w:lang w:val="uk-UA"/>
              </w:rPr>
            </w:pPr>
            <w:r w:rsidRPr="00574FEF">
              <w:rPr>
                <w:sz w:val="24"/>
                <w:szCs w:val="24"/>
                <w:lang w:val="uk-UA"/>
              </w:rPr>
              <w:t xml:space="preserve"> - відверта розмова  «Як протидіяти сексуальному </w:t>
            </w:r>
            <w:proofErr w:type="spellStart"/>
            <w:r w:rsidRPr="00574FEF">
              <w:rPr>
                <w:sz w:val="24"/>
                <w:szCs w:val="24"/>
                <w:lang w:val="uk-UA"/>
              </w:rPr>
              <w:t>булінгу</w:t>
            </w:r>
            <w:proofErr w:type="spellEnd"/>
            <w:r w:rsidRPr="00574FEF">
              <w:rPr>
                <w:sz w:val="24"/>
                <w:szCs w:val="24"/>
                <w:lang w:val="uk-UA"/>
              </w:rPr>
              <w:t>»;</w:t>
            </w:r>
          </w:p>
          <w:p w:rsidR="006A7794" w:rsidRPr="00574FEF" w:rsidRDefault="006A7794" w:rsidP="00B51E8F">
            <w:pPr>
              <w:ind w:right="-81"/>
              <w:rPr>
                <w:sz w:val="24"/>
                <w:szCs w:val="24"/>
                <w:lang w:val="uk-UA"/>
              </w:rPr>
            </w:pPr>
            <w:r w:rsidRPr="00574FEF">
              <w:rPr>
                <w:sz w:val="24"/>
                <w:szCs w:val="24"/>
                <w:lang w:val="uk-UA"/>
              </w:rPr>
              <w:t>- години спілкування за темою  «Моральна чистота стосунків між юнаком та дівчиною»;</w:t>
            </w:r>
          </w:p>
          <w:p w:rsidR="006A7794" w:rsidRPr="00574FEF" w:rsidRDefault="006A7794" w:rsidP="00B51E8F">
            <w:pPr>
              <w:ind w:right="-81"/>
              <w:rPr>
                <w:sz w:val="24"/>
                <w:szCs w:val="24"/>
                <w:lang w:val="uk-UA"/>
              </w:rPr>
            </w:pPr>
            <w:r w:rsidRPr="00574FEF">
              <w:rPr>
                <w:sz w:val="24"/>
                <w:szCs w:val="24"/>
                <w:lang w:val="uk-UA"/>
              </w:rPr>
              <w:t xml:space="preserve">- тренінг «Стать та гендерні ролі» </w:t>
            </w:r>
          </w:p>
        </w:tc>
        <w:tc>
          <w:tcPr>
            <w:tcW w:w="0" w:type="auto"/>
          </w:tcPr>
          <w:p w:rsidR="006A7794" w:rsidRPr="00574FEF" w:rsidRDefault="00D02FE7" w:rsidP="00B51E8F">
            <w:pPr>
              <w:ind w:right="-81"/>
              <w:rPr>
                <w:sz w:val="24"/>
                <w:szCs w:val="24"/>
                <w:lang w:val="uk-UA"/>
              </w:rPr>
            </w:pPr>
            <w:r>
              <w:rPr>
                <w:sz w:val="24"/>
                <w:szCs w:val="24"/>
                <w:lang w:val="uk-UA"/>
              </w:rPr>
              <w:t>Протягом грудня       2019</w:t>
            </w: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jc w:val="center"/>
              <w:rPr>
                <w:sz w:val="24"/>
                <w:szCs w:val="24"/>
                <w:lang w:val="uk-UA"/>
              </w:rPr>
            </w:pPr>
          </w:p>
        </w:tc>
        <w:tc>
          <w:tcPr>
            <w:tcW w:w="0" w:type="auto"/>
          </w:tcPr>
          <w:p w:rsidR="006A7794" w:rsidRPr="00574FEF" w:rsidRDefault="006A7794" w:rsidP="00B51E8F">
            <w:pPr>
              <w:rPr>
                <w:sz w:val="24"/>
                <w:szCs w:val="24"/>
                <w:lang w:val="uk-UA"/>
              </w:rPr>
            </w:pPr>
            <w:r w:rsidRPr="00574FEF">
              <w:rPr>
                <w:sz w:val="24"/>
                <w:szCs w:val="24"/>
                <w:lang w:val="uk-UA"/>
              </w:rPr>
              <w:t>Практичний психолог, класні керівники, вихователі</w:t>
            </w:r>
          </w:p>
        </w:tc>
        <w:tc>
          <w:tcPr>
            <w:tcW w:w="1381" w:type="dxa"/>
          </w:tcPr>
          <w:p w:rsidR="006A7794" w:rsidRPr="00574FEF" w:rsidRDefault="006A7794" w:rsidP="00B51E8F">
            <w:pPr>
              <w:ind w:right="-81" w:firstLine="360"/>
              <w:rPr>
                <w:sz w:val="24"/>
                <w:szCs w:val="24"/>
                <w:lang w:val="uk-UA"/>
              </w:rPr>
            </w:pPr>
          </w:p>
        </w:tc>
      </w:tr>
      <w:tr w:rsidR="006A7794" w:rsidRPr="00D02FE7"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Заходи з нагоди відзначення Всесвітнього дня боротьби зі </w:t>
            </w:r>
            <w:proofErr w:type="spellStart"/>
            <w:r w:rsidRPr="00574FEF">
              <w:rPr>
                <w:sz w:val="24"/>
                <w:szCs w:val="24"/>
                <w:lang w:val="uk-UA"/>
              </w:rPr>
              <w:t>СНІДом</w:t>
            </w:r>
            <w:proofErr w:type="spellEnd"/>
            <w:r w:rsidRPr="00574FEF">
              <w:rPr>
                <w:sz w:val="24"/>
                <w:szCs w:val="24"/>
                <w:lang w:val="uk-UA"/>
              </w:rPr>
              <w:t>:</w:t>
            </w:r>
          </w:p>
          <w:p w:rsidR="006A7794" w:rsidRPr="00574FEF" w:rsidRDefault="006A7794" w:rsidP="00B51E8F">
            <w:pPr>
              <w:ind w:right="-81"/>
              <w:rPr>
                <w:sz w:val="24"/>
                <w:szCs w:val="24"/>
                <w:lang w:val="uk-UA"/>
              </w:rPr>
            </w:pPr>
            <w:r w:rsidRPr="00574FEF">
              <w:rPr>
                <w:sz w:val="24"/>
                <w:szCs w:val="24"/>
                <w:lang w:val="uk-UA"/>
              </w:rPr>
              <w:t xml:space="preserve">- ділова гра «Міфи про СНІД»; </w:t>
            </w:r>
          </w:p>
          <w:p w:rsidR="006A7794" w:rsidRPr="00574FEF" w:rsidRDefault="006A7794" w:rsidP="00B51E8F">
            <w:pPr>
              <w:ind w:right="-81"/>
              <w:rPr>
                <w:sz w:val="24"/>
                <w:szCs w:val="24"/>
                <w:lang w:val="uk-UA"/>
              </w:rPr>
            </w:pPr>
            <w:r w:rsidRPr="00574FEF">
              <w:rPr>
                <w:sz w:val="24"/>
                <w:szCs w:val="24"/>
                <w:lang w:val="uk-UA"/>
              </w:rPr>
              <w:t xml:space="preserve">- заняття з елементами тренінгу </w:t>
            </w:r>
            <w:r w:rsidRPr="00574FEF">
              <w:rPr>
                <w:sz w:val="24"/>
                <w:szCs w:val="24"/>
                <w:lang w:val="uk-UA"/>
              </w:rPr>
              <w:lastRenderedPageBreak/>
              <w:t xml:space="preserve">«Захисти себе від </w:t>
            </w:r>
            <w:proofErr w:type="spellStart"/>
            <w:r w:rsidRPr="00574FEF">
              <w:rPr>
                <w:sz w:val="24"/>
                <w:szCs w:val="24"/>
                <w:lang w:val="uk-UA"/>
              </w:rPr>
              <w:t>СНІДу</w:t>
            </w:r>
            <w:proofErr w:type="spellEnd"/>
            <w:r w:rsidRPr="00574FEF">
              <w:rPr>
                <w:sz w:val="24"/>
                <w:szCs w:val="24"/>
                <w:lang w:val="uk-UA"/>
              </w:rPr>
              <w:t>»;</w:t>
            </w:r>
          </w:p>
          <w:p w:rsidR="006A7794" w:rsidRPr="00574FEF" w:rsidRDefault="006A7794" w:rsidP="00B51E8F">
            <w:pPr>
              <w:ind w:right="-81"/>
              <w:rPr>
                <w:sz w:val="24"/>
                <w:szCs w:val="24"/>
                <w:lang w:val="uk-UA"/>
              </w:rPr>
            </w:pPr>
            <w:r w:rsidRPr="00574FEF">
              <w:rPr>
                <w:sz w:val="24"/>
                <w:szCs w:val="24"/>
                <w:lang w:val="uk-UA"/>
              </w:rPr>
              <w:t xml:space="preserve">- </w:t>
            </w:r>
            <w:proofErr w:type="spellStart"/>
            <w:r w:rsidRPr="00574FEF">
              <w:rPr>
                <w:sz w:val="24"/>
                <w:szCs w:val="24"/>
                <w:lang w:val="uk-UA"/>
              </w:rPr>
              <w:t>флешмоб</w:t>
            </w:r>
            <w:proofErr w:type="spellEnd"/>
            <w:r w:rsidRPr="00574FEF">
              <w:rPr>
                <w:sz w:val="24"/>
                <w:szCs w:val="24"/>
                <w:lang w:val="uk-UA"/>
              </w:rPr>
              <w:t xml:space="preserve"> із виготовлення червоної стрічки;</w:t>
            </w:r>
          </w:p>
          <w:p w:rsidR="006A7794" w:rsidRPr="00574FEF" w:rsidRDefault="006A7794" w:rsidP="00B51E8F">
            <w:pPr>
              <w:ind w:right="-81"/>
              <w:rPr>
                <w:sz w:val="24"/>
                <w:szCs w:val="24"/>
                <w:lang w:val="uk-UA"/>
              </w:rPr>
            </w:pPr>
            <w:r w:rsidRPr="00574FEF">
              <w:rPr>
                <w:sz w:val="24"/>
                <w:szCs w:val="24"/>
                <w:lang w:val="uk-UA"/>
              </w:rPr>
              <w:t xml:space="preserve">- виставка тематичного плакату </w:t>
            </w:r>
          </w:p>
        </w:tc>
        <w:tc>
          <w:tcPr>
            <w:tcW w:w="0" w:type="auto"/>
          </w:tcPr>
          <w:p w:rsidR="006A7794" w:rsidRPr="00574FEF" w:rsidRDefault="00D02FE7" w:rsidP="00B51E8F">
            <w:pPr>
              <w:ind w:right="-81"/>
              <w:rPr>
                <w:sz w:val="24"/>
                <w:szCs w:val="24"/>
                <w:lang w:val="uk-UA"/>
              </w:rPr>
            </w:pPr>
            <w:r>
              <w:rPr>
                <w:sz w:val="24"/>
                <w:szCs w:val="24"/>
                <w:lang w:val="uk-UA"/>
              </w:rPr>
              <w:lastRenderedPageBreak/>
              <w:t>01.12.-02.12.2019</w:t>
            </w:r>
          </w:p>
        </w:tc>
        <w:tc>
          <w:tcPr>
            <w:tcW w:w="0" w:type="auto"/>
          </w:tcPr>
          <w:p w:rsidR="006A7794" w:rsidRPr="00574FEF" w:rsidRDefault="006A7794" w:rsidP="00B51E8F">
            <w:pPr>
              <w:rPr>
                <w:sz w:val="24"/>
                <w:szCs w:val="24"/>
                <w:lang w:val="uk-UA"/>
              </w:rPr>
            </w:pPr>
            <w:r w:rsidRPr="00574FEF">
              <w:rPr>
                <w:sz w:val="24"/>
                <w:szCs w:val="24"/>
                <w:lang w:val="uk-UA"/>
              </w:rPr>
              <w:t xml:space="preserve">Класні керівники, вихователі </w:t>
            </w:r>
          </w:p>
          <w:p w:rsidR="006A7794" w:rsidRPr="00574FEF" w:rsidRDefault="006A7794" w:rsidP="00B51E8F">
            <w:pPr>
              <w:rPr>
                <w:sz w:val="24"/>
                <w:szCs w:val="24"/>
                <w:lang w:val="uk-UA"/>
              </w:rPr>
            </w:pPr>
            <w:r w:rsidRPr="00574FEF">
              <w:rPr>
                <w:sz w:val="24"/>
                <w:szCs w:val="24"/>
                <w:lang w:val="uk-UA"/>
              </w:rPr>
              <w:t xml:space="preserve"> </w:t>
            </w:r>
          </w:p>
        </w:tc>
        <w:tc>
          <w:tcPr>
            <w:tcW w:w="1381" w:type="dxa"/>
          </w:tcPr>
          <w:p w:rsidR="006A7794" w:rsidRPr="00574FEF" w:rsidRDefault="006A7794" w:rsidP="00B51E8F">
            <w:pPr>
              <w:ind w:right="-81" w:firstLine="360"/>
              <w:rPr>
                <w:sz w:val="24"/>
                <w:szCs w:val="24"/>
                <w:lang w:val="uk-UA"/>
              </w:rPr>
            </w:pPr>
          </w:p>
        </w:tc>
      </w:tr>
      <w:tr w:rsidR="002B6DAC" w:rsidRPr="00D02FE7" w:rsidTr="00B27B17">
        <w:trPr>
          <w:jc w:val="center"/>
        </w:trPr>
        <w:tc>
          <w:tcPr>
            <w:tcW w:w="0" w:type="auto"/>
          </w:tcPr>
          <w:p w:rsidR="002B6DAC" w:rsidRPr="00574FEF" w:rsidRDefault="002B6DAC" w:rsidP="00B51E8F">
            <w:pPr>
              <w:numPr>
                <w:ilvl w:val="0"/>
                <w:numId w:val="46"/>
              </w:numPr>
              <w:spacing w:after="200" w:line="276" w:lineRule="auto"/>
              <w:ind w:right="-81"/>
              <w:jc w:val="both"/>
              <w:rPr>
                <w:sz w:val="24"/>
                <w:szCs w:val="24"/>
                <w:lang w:val="uk-UA"/>
              </w:rPr>
            </w:pPr>
          </w:p>
        </w:tc>
        <w:tc>
          <w:tcPr>
            <w:tcW w:w="0" w:type="auto"/>
          </w:tcPr>
          <w:p w:rsidR="002B6DAC" w:rsidRDefault="002B6DAC" w:rsidP="00B51E8F">
            <w:pPr>
              <w:ind w:right="-81"/>
              <w:rPr>
                <w:sz w:val="24"/>
                <w:szCs w:val="24"/>
                <w:lang w:val="uk-UA"/>
              </w:rPr>
            </w:pPr>
            <w:r w:rsidRPr="00574FEF">
              <w:rPr>
                <w:sz w:val="24"/>
                <w:szCs w:val="24"/>
                <w:lang w:val="uk-UA"/>
              </w:rPr>
              <w:t>П’ятихвилинки на уроках історії</w:t>
            </w:r>
            <w:r>
              <w:rPr>
                <w:sz w:val="24"/>
                <w:szCs w:val="24"/>
                <w:lang w:val="uk-UA"/>
              </w:rPr>
              <w:t xml:space="preserve"> </w:t>
            </w:r>
          </w:p>
          <w:p w:rsidR="002B6DAC" w:rsidRPr="00574FEF" w:rsidRDefault="00865479" w:rsidP="00B51E8F">
            <w:pPr>
              <w:widowControl w:val="0"/>
              <w:autoSpaceDE w:val="0"/>
              <w:autoSpaceDN w:val="0"/>
              <w:adjustRightInd w:val="0"/>
              <w:ind w:right="-81"/>
              <w:rPr>
                <w:sz w:val="24"/>
                <w:szCs w:val="24"/>
                <w:lang w:val="uk-UA"/>
              </w:rPr>
            </w:pPr>
            <w:r>
              <w:rPr>
                <w:sz w:val="24"/>
                <w:szCs w:val="24"/>
                <w:lang w:val="uk-UA"/>
              </w:rPr>
              <w:t>«2 грудня – Міжнародний день за відміну рабства»</w:t>
            </w:r>
          </w:p>
        </w:tc>
        <w:tc>
          <w:tcPr>
            <w:tcW w:w="0" w:type="auto"/>
          </w:tcPr>
          <w:p w:rsidR="002B6DAC" w:rsidRDefault="00865479" w:rsidP="00B51E8F">
            <w:pPr>
              <w:ind w:right="-81"/>
              <w:rPr>
                <w:sz w:val="24"/>
                <w:szCs w:val="24"/>
                <w:lang w:val="uk-UA"/>
              </w:rPr>
            </w:pPr>
            <w:r>
              <w:rPr>
                <w:sz w:val="24"/>
                <w:szCs w:val="24"/>
                <w:lang w:val="uk-UA"/>
              </w:rPr>
              <w:t>02.12.2019</w:t>
            </w:r>
          </w:p>
        </w:tc>
        <w:tc>
          <w:tcPr>
            <w:tcW w:w="0" w:type="auto"/>
          </w:tcPr>
          <w:p w:rsidR="002B6DAC" w:rsidRPr="00574FEF" w:rsidRDefault="00865479" w:rsidP="00B51E8F">
            <w:pPr>
              <w:rPr>
                <w:sz w:val="24"/>
                <w:szCs w:val="24"/>
                <w:lang w:val="uk-UA"/>
              </w:rPr>
            </w:pPr>
            <w:r>
              <w:rPr>
                <w:sz w:val="24"/>
                <w:szCs w:val="24"/>
                <w:lang w:val="uk-UA"/>
              </w:rPr>
              <w:t>Вчителі історії</w:t>
            </w:r>
          </w:p>
        </w:tc>
        <w:tc>
          <w:tcPr>
            <w:tcW w:w="1381" w:type="dxa"/>
          </w:tcPr>
          <w:p w:rsidR="002B6DAC" w:rsidRPr="00574FEF" w:rsidRDefault="002B6DAC" w:rsidP="00B51E8F">
            <w:pPr>
              <w:ind w:right="-81" w:firstLine="360"/>
              <w:rPr>
                <w:sz w:val="24"/>
                <w:szCs w:val="24"/>
                <w:lang w:val="uk-UA"/>
              </w:rPr>
            </w:pPr>
          </w:p>
        </w:tc>
      </w:tr>
      <w:tr w:rsidR="006A7794" w:rsidRPr="00D02FE7"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DD29A9" w:rsidP="00B51E8F">
            <w:pPr>
              <w:ind w:right="-81"/>
              <w:rPr>
                <w:sz w:val="24"/>
                <w:szCs w:val="24"/>
                <w:lang w:val="uk-UA"/>
              </w:rPr>
            </w:pPr>
            <w:r>
              <w:rPr>
                <w:sz w:val="24"/>
                <w:szCs w:val="24"/>
                <w:lang w:val="uk-UA"/>
              </w:rPr>
              <w:t xml:space="preserve">6 грудня – День Збройних Сил України. Здійснення </w:t>
            </w:r>
            <w:proofErr w:type="spellStart"/>
            <w:r>
              <w:rPr>
                <w:sz w:val="24"/>
                <w:szCs w:val="24"/>
                <w:lang w:val="uk-UA"/>
              </w:rPr>
              <w:t>проє</w:t>
            </w:r>
            <w:r w:rsidR="006A7794" w:rsidRPr="00574FEF">
              <w:rPr>
                <w:sz w:val="24"/>
                <w:szCs w:val="24"/>
                <w:lang w:val="uk-UA"/>
              </w:rPr>
              <w:t>кту</w:t>
            </w:r>
            <w:proofErr w:type="spellEnd"/>
            <w:r w:rsidR="006A7794" w:rsidRPr="00574FEF">
              <w:rPr>
                <w:sz w:val="24"/>
                <w:szCs w:val="24"/>
                <w:lang w:val="uk-UA"/>
              </w:rPr>
              <w:t xml:space="preserve"> «Містер ліцею» </w:t>
            </w:r>
          </w:p>
        </w:tc>
        <w:tc>
          <w:tcPr>
            <w:tcW w:w="0" w:type="auto"/>
          </w:tcPr>
          <w:p w:rsidR="006A7794" w:rsidRPr="00574FEF" w:rsidRDefault="00DD29A9" w:rsidP="00B51E8F">
            <w:pPr>
              <w:ind w:right="-81"/>
              <w:rPr>
                <w:sz w:val="24"/>
                <w:szCs w:val="24"/>
                <w:lang w:val="uk-UA"/>
              </w:rPr>
            </w:pPr>
            <w:r>
              <w:rPr>
                <w:sz w:val="24"/>
                <w:szCs w:val="24"/>
                <w:lang w:val="uk-UA"/>
              </w:rPr>
              <w:t>05.12.2019</w:t>
            </w:r>
            <w:r w:rsidR="006A7794" w:rsidRPr="00574FEF">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Відповідальний педагог </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Тиждень права:</w:t>
            </w:r>
          </w:p>
          <w:p w:rsidR="00DD29A9" w:rsidRDefault="006A7794" w:rsidP="00B51E8F">
            <w:pPr>
              <w:widowControl w:val="0"/>
              <w:numPr>
                <w:ilvl w:val="0"/>
                <w:numId w:val="49"/>
              </w:numPr>
              <w:tabs>
                <w:tab w:val="left" w:pos="219"/>
              </w:tabs>
              <w:autoSpaceDE w:val="0"/>
              <w:autoSpaceDN w:val="0"/>
              <w:adjustRightInd w:val="0"/>
              <w:ind w:left="51" w:right="-79" w:hanging="51"/>
              <w:rPr>
                <w:sz w:val="24"/>
                <w:szCs w:val="24"/>
                <w:lang w:val="uk-UA"/>
              </w:rPr>
            </w:pPr>
            <w:r w:rsidRPr="00574FEF">
              <w:rPr>
                <w:sz w:val="24"/>
                <w:szCs w:val="24"/>
                <w:lang w:val="uk-UA"/>
              </w:rPr>
              <w:t>Всеукраїнський  урок «Права людини» з нагоди проголошення Загальної декларації прав людини</w:t>
            </w:r>
            <w:r w:rsidR="00DD29A9">
              <w:rPr>
                <w:sz w:val="24"/>
                <w:szCs w:val="24"/>
                <w:lang w:val="uk-UA"/>
              </w:rPr>
              <w:t xml:space="preserve"> (10.12.2019)</w:t>
            </w:r>
            <w:r w:rsidRPr="00574FEF">
              <w:rPr>
                <w:sz w:val="24"/>
                <w:szCs w:val="24"/>
                <w:lang w:val="uk-UA"/>
              </w:rPr>
              <w:t>;</w:t>
            </w:r>
          </w:p>
          <w:p w:rsidR="00DD29A9" w:rsidRDefault="006A7794" w:rsidP="00B51E8F">
            <w:pPr>
              <w:widowControl w:val="0"/>
              <w:numPr>
                <w:ilvl w:val="0"/>
                <w:numId w:val="49"/>
              </w:numPr>
              <w:tabs>
                <w:tab w:val="left" w:pos="219"/>
              </w:tabs>
              <w:autoSpaceDE w:val="0"/>
              <w:autoSpaceDN w:val="0"/>
              <w:adjustRightInd w:val="0"/>
              <w:ind w:left="51" w:right="-79" w:hanging="51"/>
              <w:rPr>
                <w:sz w:val="24"/>
                <w:szCs w:val="24"/>
                <w:lang w:val="uk-UA"/>
              </w:rPr>
            </w:pPr>
            <w:r w:rsidRPr="00DD29A9">
              <w:rPr>
                <w:sz w:val="24"/>
                <w:szCs w:val="24"/>
                <w:lang w:val="uk-UA"/>
              </w:rPr>
              <w:t xml:space="preserve">Виховні </w:t>
            </w:r>
            <w:r w:rsidR="00DD29A9" w:rsidRPr="00DD29A9">
              <w:rPr>
                <w:sz w:val="24"/>
                <w:szCs w:val="24"/>
                <w:lang w:val="uk-UA"/>
              </w:rPr>
              <w:t>уроки</w:t>
            </w:r>
            <w:r w:rsidRPr="00DD29A9">
              <w:rPr>
                <w:sz w:val="24"/>
                <w:szCs w:val="24"/>
                <w:lang w:val="uk-UA"/>
              </w:rPr>
              <w:t xml:space="preserve"> на тему: «</w:t>
            </w:r>
            <w:r w:rsidR="00DD29A9">
              <w:rPr>
                <w:sz w:val="24"/>
                <w:szCs w:val="24"/>
                <w:lang w:val="uk-UA"/>
              </w:rPr>
              <w:t>НІ дискримінації та насильству в школі</w:t>
            </w:r>
            <w:r w:rsidRPr="00DD29A9">
              <w:rPr>
                <w:sz w:val="24"/>
                <w:szCs w:val="24"/>
                <w:lang w:val="uk-UA"/>
              </w:rPr>
              <w:t>);</w:t>
            </w:r>
          </w:p>
          <w:p w:rsidR="00C45DC7" w:rsidRDefault="00DD29A9" w:rsidP="00B51E8F">
            <w:pPr>
              <w:widowControl w:val="0"/>
              <w:numPr>
                <w:ilvl w:val="0"/>
                <w:numId w:val="49"/>
              </w:numPr>
              <w:tabs>
                <w:tab w:val="left" w:pos="219"/>
              </w:tabs>
              <w:autoSpaceDE w:val="0"/>
              <w:autoSpaceDN w:val="0"/>
              <w:adjustRightInd w:val="0"/>
              <w:ind w:left="51" w:right="-79" w:hanging="51"/>
              <w:rPr>
                <w:sz w:val="24"/>
                <w:szCs w:val="24"/>
                <w:lang w:val="uk-UA"/>
              </w:rPr>
            </w:pPr>
            <w:r>
              <w:rPr>
                <w:sz w:val="24"/>
                <w:szCs w:val="24"/>
                <w:lang w:val="uk-UA"/>
              </w:rPr>
              <w:t xml:space="preserve">Зустріч за круглим столом </w:t>
            </w:r>
            <w:r w:rsidR="006A7794" w:rsidRPr="00DD29A9">
              <w:rPr>
                <w:sz w:val="24"/>
                <w:szCs w:val="24"/>
                <w:lang w:val="uk-UA"/>
              </w:rPr>
              <w:t xml:space="preserve">за участі юристів з питань </w:t>
            </w:r>
            <w:r>
              <w:rPr>
                <w:sz w:val="24"/>
                <w:szCs w:val="24"/>
                <w:lang w:val="uk-UA"/>
              </w:rPr>
              <w:t>реалізації та захисту прав людини</w:t>
            </w:r>
            <w:r w:rsidR="006A7794" w:rsidRPr="00DD29A9">
              <w:rPr>
                <w:sz w:val="24"/>
                <w:szCs w:val="24"/>
                <w:lang w:val="uk-UA"/>
              </w:rPr>
              <w:t>.</w:t>
            </w:r>
          </w:p>
          <w:p w:rsidR="00101DCF" w:rsidRDefault="00C45DC7" w:rsidP="00B51E8F">
            <w:pPr>
              <w:widowControl w:val="0"/>
              <w:numPr>
                <w:ilvl w:val="0"/>
                <w:numId w:val="49"/>
              </w:numPr>
              <w:tabs>
                <w:tab w:val="left" w:pos="219"/>
              </w:tabs>
              <w:autoSpaceDE w:val="0"/>
              <w:autoSpaceDN w:val="0"/>
              <w:adjustRightInd w:val="0"/>
              <w:ind w:left="51" w:right="-79" w:hanging="51"/>
              <w:rPr>
                <w:sz w:val="24"/>
                <w:szCs w:val="24"/>
                <w:lang w:val="uk-UA"/>
              </w:rPr>
            </w:pPr>
            <w:r>
              <w:rPr>
                <w:sz w:val="24"/>
                <w:szCs w:val="24"/>
                <w:lang w:val="uk-UA"/>
              </w:rPr>
              <w:t xml:space="preserve">Години відвертого спілкування за </w:t>
            </w:r>
            <w:proofErr w:type="spellStart"/>
            <w:r>
              <w:rPr>
                <w:sz w:val="24"/>
                <w:szCs w:val="24"/>
                <w:lang w:val="uk-UA"/>
              </w:rPr>
              <w:t>учасі</w:t>
            </w:r>
            <w:proofErr w:type="spellEnd"/>
            <w:r>
              <w:rPr>
                <w:sz w:val="24"/>
                <w:szCs w:val="24"/>
                <w:lang w:val="uk-UA"/>
              </w:rPr>
              <w:t xml:space="preserve"> представників Національної поліції «Не допускай проявів боулінгу над собою. Допоможи другу»;</w:t>
            </w:r>
            <w:r w:rsidR="006A7794" w:rsidRPr="00DD29A9">
              <w:rPr>
                <w:sz w:val="24"/>
                <w:szCs w:val="24"/>
                <w:lang w:val="uk-UA"/>
              </w:rPr>
              <w:t xml:space="preserve">  </w:t>
            </w:r>
          </w:p>
          <w:p w:rsidR="006A7794" w:rsidRPr="00101DCF" w:rsidRDefault="006A7794" w:rsidP="00B51E8F">
            <w:pPr>
              <w:widowControl w:val="0"/>
              <w:numPr>
                <w:ilvl w:val="0"/>
                <w:numId w:val="49"/>
              </w:numPr>
              <w:tabs>
                <w:tab w:val="left" w:pos="219"/>
              </w:tabs>
              <w:autoSpaceDE w:val="0"/>
              <w:autoSpaceDN w:val="0"/>
              <w:adjustRightInd w:val="0"/>
              <w:ind w:left="51" w:right="-79" w:hanging="51"/>
              <w:rPr>
                <w:sz w:val="24"/>
                <w:szCs w:val="24"/>
                <w:lang w:val="uk-UA"/>
              </w:rPr>
            </w:pPr>
            <w:r w:rsidRPr="00101DCF">
              <w:rPr>
                <w:sz w:val="24"/>
                <w:szCs w:val="24"/>
                <w:lang w:val="uk-UA"/>
              </w:rPr>
              <w:t>Розміщення на офіційному веб-сайті закладу</w:t>
            </w:r>
            <w:r w:rsidR="00101DCF">
              <w:rPr>
                <w:sz w:val="24"/>
                <w:szCs w:val="24"/>
                <w:lang w:val="uk-UA"/>
              </w:rPr>
              <w:t xml:space="preserve"> </w:t>
            </w:r>
            <w:r w:rsidRPr="00101DCF">
              <w:rPr>
                <w:sz w:val="24"/>
                <w:szCs w:val="24"/>
                <w:lang w:val="uk-UA"/>
              </w:rPr>
              <w:t>інформації з питань проведення Всеукраїнського тижня права</w:t>
            </w:r>
          </w:p>
        </w:tc>
        <w:tc>
          <w:tcPr>
            <w:tcW w:w="0" w:type="auto"/>
          </w:tcPr>
          <w:p w:rsidR="006A7794" w:rsidRPr="00574FEF" w:rsidRDefault="00DD29A9" w:rsidP="00B51E8F">
            <w:pPr>
              <w:ind w:right="-81"/>
              <w:rPr>
                <w:sz w:val="24"/>
                <w:szCs w:val="24"/>
                <w:lang w:val="uk-UA"/>
              </w:rPr>
            </w:pPr>
            <w:r>
              <w:rPr>
                <w:sz w:val="24"/>
                <w:szCs w:val="24"/>
                <w:lang w:val="uk-UA"/>
              </w:rPr>
              <w:t>09</w:t>
            </w:r>
            <w:r w:rsidR="006A7794" w:rsidRPr="00574FEF">
              <w:rPr>
                <w:sz w:val="24"/>
                <w:szCs w:val="24"/>
                <w:lang w:val="uk-UA"/>
              </w:rPr>
              <w:t xml:space="preserve">.12 - </w:t>
            </w:r>
            <w:r>
              <w:rPr>
                <w:sz w:val="24"/>
                <w:szCs w:val="24"/>
                <w:lang w:val="uk-UA"/>
              </w:rPr>
              <w:t>13.12.2019</w:t>
            </w:r>
          </w:p>
          <w:p w:rsidR="006A7794" w:rsidRPr="00574FEF" w:rsidRDefault="006A7794" w:rsidP="00B51E8F">
            <w:pPr>
              <w:ind w:right="-81"/>
              <w:rPr>
                <w:sz w:val="24"/>
                <w:szCs w:val="24"/>
                <w:lang w:val="uk-UA"/>
              </w:rPr>
            </w:pP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Полюхович</w:t>
            </w:r>
            <w:proofErr w:type="spellEnd"/>
            <w:r w:rsidRPr="00574FEF">
              <w:rPr>
                <w:sz w:val="24"/>
                <w:szCs w:val="24"/>
                <w:lang w:val="uk-UA"/>
              </w:rPr>
              <w:t xml:space="preserve"> Н.В., класні керівники, вихователі, </w:t>
            </w:r>
            <w:r w:rsidR="009F6EDA">
              <w:rPr>
                <w:sz w:val="24"/>
                <w:szCs w:val="24"/>
                <w:lang w:val="uk-UA"/>
              </w:rPr>
              <w:t xml:space="preserve">     </w:t>
            </w:r>
            <w:proofErr w:type="spellStart"/>
            <w:r w:rsidRPr="00574FEF">
              <w:rPr>
                <w:sz w:val="24"/>
                <w:szCs w:val="24"/>
                <w:lang w:val="uk-UA"/>
              </w:rPr>
              <w:t>Карікова</w:t>
            </w:r>
            <w:proofErr w:type="spellEnd"/>
            <w:r w:rsidRPr="00574FEF">
              <w:rPr>
                <w:sz w:val="24"/>
                <w:szCs w:val="24"/>
                <w:lang w:val="uk-UA"/>
              </w:rPr>
              <w:t xml:space="preserve"> Н.В.</w:t>
            </w: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tc>
        <w:tc>
          <w:tcPr>
            <w:tcW w:w="1381" w:type="dxa"/>
          </w:tcPr>
          <w:p w:rsidR="006A7794" w:rsidRPr="00574FEF" w:rsidRDefault="006A7794" w:rsidP="00B51E8F">
            <w:pPr>
              <w:ind w:right="-81" w:firstLine="360"/>
              <w:rPr>
                <w:sz w:val="24"/>
                <w:szCs w:val="24"/>
                <w:lang w:val="uk-UA"/>
              </w:rPr>
            </w:pPr>
          </w:p>
        </w:tc>
      </w:tr>
      <w:tr w:rsidR="00101DCF" w:rsidRPr="0051616D" w:rsidTr="00B27B17">
        <w:trPr>
          <w:jc w:val="center"/>
        </w:trPr>
        <w:tc>
          <w:tcPr>
            <w:tcW w:w="0" w:type="auto"/>
          </w:tcPr>
          <w:p w:rsidR="00101DCF" w:rsidRPr="00574FEF" w:rsidRDefault="00101DCF" w:rsidP="00B51E8F">
            <w:pPr>
              <w:numPr>
                <w:ilvl w:val="0"/>
                <w:numId w:val="46"/>
              </w:numPr>
              <w:spacing w:after="200" w:line="276" w:lineRule="auto"/>
              <w:ind w:right="-81"/>
              <w:jc w:val="both"/>
              <w:rPr>
                <w:sz w:val="24"/>
                <w:szCs w:val="24"/>
                <w:lang w:val="uk-UA"/>
              </w:rPr>
            </w:pPr>
          </w:p>
        </w:tc>
        <w:tc>
          <w:tcPr>
            <w:tcW w:w="0" w:type="auto"/>
          </w:tcPr>
          <w:p w:rsidR="00101DCF" w:rsidRPr="00574FEF" w:rsidRDefault="00101DCF" w:rsidP="00B51E8F">
            <w:pPr>
              <w:widowControl w:val="0"/>
              <w:autoSpaceDE w:val="0"/>
              <w:autoSpaceDN w:val="0"/>
              <w:adjustRightInd w:val="0"/>
              <w:ind w:right="-81"/>
              <w:rPr>
                <w:sz w:val="24"/>
                <w:szCs w:val="24"/>
                <w:lang w:val="uk-UA"/>
              </w:rPr>
            </w:pPr>
            <w:r>
              <w:rPr>
                <w:sz w:val="24"/>
                <w:szCs w:val="24"/>
                <w:lang w:val="uk-UA"/>
              </w:rPr>
              <w:t>До Дня вшанування учасників ліквідації наслідків аварії на Чорнобильській АЕС перегляд документальних фільмів</w:t>
            </w:r>
          </w:p>
        </w:tc>
        <w:tc>
          <w:tcPr>
            <w:tcW w:w="0" w:type="auto"/>
          </w:tcPr>
          <w:p w:rsidR="00101DCF" w:rsidRDefault="00101DCF" w:rsidP="00B51E8F">
            <w:pPr>
              <w:ind w:right="-81"/>
              <w:rPr>
                <w:sz w:val="24"/>
                <w:szCs w:val="24"/>
                <w:lang w:val="uk-UA"/>
              </w:rPr>
            </w:pPr>
            <w:r>
              <w:rPr>
                <w:sz w:val="24"/>
                <w:szCs w:val="24"/>
                <w:lang w:val="uk-UA"/>
              </w:rPr>
              <w:t>14.12.2019</w:t>
            </w:r>
          </w:p>
        </w:tc>
        <w:tc>
          <w:tcPr>
            <w:tcW w:w="0" w:type="auto"/>
          </w:tcPr>
          <w:p w:rsidR="00101DCF" w:rsidRPr="00574FEF" w:rsidRDefault="00101DCF" w:rsidP="00B51E8F">
            <w:pPr>
              <w:ind w:right="-81"/>
              <w:rPr>
                <w:sz w:val="24"/>
                <w:szCs w:val="24"/>
                <w:lang w:val="uk-UA"/>
              </w:rPr>
            </w:pPr>
            <w:r>
              <w:rPr>
                <w:sz w:val="24"/>
                <w:szCs w:val="24"/>
                <w:lang w:val="uk-UA"/>
              </w:rPr>
              <w:t>Вихователі</w:t>
            </w:r>
          </w:p>
        </w:tc>
        <w:tc>
          <w:tcPr>
            <w:tcW w:w="1381" w:type="dxa"/>
          </w:tcPr>
          <w:p w:rsidR="00101DCF" w:rsidRPr="00574FEF" w:rsidRDefault="00101DCF" w:rsidP="00B51E8F">
            <w:pPr>
              <w:ind w:right="-81" w:firstLine="360"/>
              <w:rPr>
                <w:sz w:val="24"/>
                <w:szCs w:val="24"/>
                <w:lang w:val="uk-UA"/>
              </w:rPr>
            </w:pPr>
          </w:p>
        </w:tc>
      </w:tr>
      <w:tr w:rsidR="00C45DC7" w:rsidRPr="00C45DC7" w:rsidTr="00B27B17">
        <w:trPr>
          <w:jc w:val="center"/>
        </w:trPr>
        <w:tc>
          <w:tcPr>
            <w:tcW w:w="0" w:type="auto"/>
          </w:tcPr>
          <w:p w:rsidR="00C45DC7" w:rsidRPr="00574FEF" w:rsidRDefault="00C45DC7" w:rsidP="00B51E8F">
            <w:pPr>
              <w:numPr>
                <w:ilvl w:val="0"/>
                <w:numId w:val="46"/>
              </w:numPr>
              <w:spacing w:after="200" w:line="276" w:lineRule="auto"/>
              <w:ind w:right="-81"/>
              <w:jc w:val="both"/>
              <w:rPr>
                <w:sz w:val="24"/>
                <w:szCs w:val="24"/>
                <w:lang w:val="uk-UA"/>
              </w:rPr>
            </w:pPr>
          </w:p>
        </w:tc>
        <w:tc>
          <w:tcPr>
            <w:tcW w:w="0" w:type="auto"/>
          </w:tcPr>
          <w:p w:rsidR="00C45DC7" w:rsidRDefault="00C45DC7" w:rsidP="00B51E8F">
            <w:pPr>
              <w:widowControl w:val="0"/>
              <w:autoSpaceDE w:val="0"/>
              <w:autoSpaceDN w:val="0"/>
              <w:adjustRightInd w:val="0"/>
              <w:ind w:right="-81"/>
              <w:rPr>
                <w:sz w:val="24"/>
                <w:szCs w:val="24"/>
                <w:lang w:val="uk-UA"/>
              </w:rPr>
            </w:pPr>
            <w:r>
              <w:rPr>
                <w:sz w:val="24"/>
                <w:szCs w:val="24"/>
                <w:lang w:val="uk-UA"/>
              </w:rPr>
              <w:t xml:space="preserve">Круглий стіл для батьків «Поговоримо про </w:t>
            </w:r>
            <w:proofErr w:type="spellStart"/>
            <w:r>
              <w:rPr>
                <w:sz w:val="24"/>
                <w:szCs w:val="24"/>
                <w:lang w:val="uk-UA"/>
              </w:rPr>
              <w:t>булінг</w:t>
            </w:r>
            <w:proofErr w:type="spellEnd"/>
            <w:r>
              <w:rPr>
                <w:sz w:val="24"/>
                <w:szCs w:val="24"/>
                <w:lang w:val="uk-UA"/>
              </w:rPr>
              <w:t xml:space="preserve"> та </w:t>
            </w:r>
            <w:proofErr w:type="spellStart"/>
            <w:r>
              <w:rPr>
                <w:sz w:val="24"/>
                <w:szCs w:val="24"/>
                <w:lang w:val="uk-UA"/>
              </w:rPr>
              <w:t>кібебулінг</w:t>
            </w:r>
            <w:proofErr w:type="spellEnd"/>
            <w:r>
              <w:rPr>
                <w:sz w:val="24"/>
                <w:szCs w:val="24"/>
                <w:lang w:val="uk-UA"/>
              </w:rPr>
              <w:t>»</w:t>
            </w:r>
          </w:p>
        </w:tc>
        <w:tc>
          <w:tcPr>
            <w:tcW w:w="0" w:type="auto"/>
          </w:tcPr>
          <w:p w:rsidR="00C45DC7" w:rsidRDefault="00C45DC7" w:rsidP="00B51E8F">
            <w:pPr>
              <w:ind w:right="-81"/>
              <w:rPr>
                <w:sz w:val="24"/>
                <w:szCs w:val="24"/>
                <w:lang w:val="uk-UA"/>
              </w:rPr>
            </w:pPr>
            <w:r>
              <w:rPr>
                <w:sz w:val="24"/>
                <w:szCs w:val="24"/>
                <w:lang w:val="uk-UA"/>
              </w:rPr>
              <w:t>Грудень</w:t>
            </w:r>
          </w:p>
        </w:tc>
        <w:tc>
          <w:tcPr>
            <w:tcW w:w="0" w:type="auto"/>
          </w:tcPr>
          <w:p w:rsidR="00C45DC7" w:rsidRDefault="00C45DC7" w:rsidP="00B51E8F">
            <w:pPr>
              <w:ind w:right="-81"/>
              <w:rPr>
                <w:sz w:val="24"/>
                <w:szCs w:val="24"/>
                <w:lang w:val="uk-UA"/>
              </w:rPr>
            </w:pPr>
            <w:r>
              <w:rPr>
                <w:sz w:val="24"/>
                <w:szCs w:val="24"/>
                <w:lang w:val="uk-UA"/>
              </w:rPr>
              <w:t>Класні керівники, вихователі</w:t>
            </w:r>
          </w:p>
        </w:tc>
        <w:tc>
          <w:tcPr>
            <w:tcW w:w="1381" w:type="dxa"/>
          </w:tcPr>
          <w:p w:rsidR="00C45DC7" w:rsidRPr="00574FEF" w:rsidRDefault="00C45DC7"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Екскурсія до навчально-методичного центру-музею А.С. Макаренка та тему: «Профілактика негативних проявів серед дітей та підлітків»</w:t>
            </w:r>
          </w:p>
        </w:tc>
        <w:tc>
          <w:tcPr>
            <w:tcW w:w="0" w:type="auto"/>
          </w:tcPr>
          <w:p w:rsidR="006A7794" w:rsidRPr="00574FEF" w:rsidRDefault="00101DCF" w:rsidP="00B51E8F">
            <w:pPr>
              <w:ind w:right="-81"/>
              <w:rPr>
                <w:sz w:val="24"/>
                <w:szCs w:val="24"/>
                <w:lang w:val="uk-UA"/>
              </w:rPr>
            </w:pPr>
            <w:r>
              <w:rPr>
                <w:sz w:val="24"/>
                <w:szCs w:val="24"/>
                <w:lang w:val="uk-UA"/>
              </w:rPr>
              <w:t xml:space="preserve">Грудень </w:t>
            </w:r>
          </w:p>
        </w:tc>
        <w:tc>
          <w:tcPr>
            <w:tcW w:w="0" w:type="auto"/>
          </w:tcPr>
          <w:p w:rsidR="006A7794" w:rsidRPr="00574FEF" w:rsidRDefault="006A7794" w:rsidP="00B51E8F">
            <w:pPr>
              <w:ind w:right="-81"/>
              <w:rPr>
                <w:sz w:val="24"/>
                <w:szCs w:val="24"/>
                <w:lang w:val="uk-UA"/>
              </w:rPr>
            </w:pPr>
            <w:r w:rsidRPr="00574FEF">
              <w:rPr>
                <w:sz w:val="24"/>
                <w:szCs w:val="24"/>
                <w:lang w:val="uk-UA"/>
              </w:rPr>
              <w:t>Класні керівники</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Виставка вітальних листівок до Дня  Свя</w:t>
            </w:r>
            <w:r w:rsidR="002B6DAC">
              <w:rPr>
                <w:sz w:val="24"/>
                <w:szCs w:val="24"/>
                <w:lang w:val="uk-UA"/>
              </w:rPr>
              <w:t>тителя</w:t>
            </w:r>
            <w:r w:rsidRPr="00574FEF">
              <w:rPr>
                <w:sz w:val="24"/>
                <w:szCs w:val="24"/>
                <w:lang w:val="uk-UA"/>
              </w:rPr>
              <w:t xml:space="preserve"> Миколая</w:t>
            </w:r>
            <w:r w:rsidR="002B6DAC">
              <w:rPr>
                <w:sz w:val="24"/>
                <w:szCs w:val="24"/>
                <w:lang w:val="uk-UA"/>
              </w:rPr>
              <w:t xml:space="preserve"> Чудотворця</w:t>
            </w:r>
            <w:r w:rsidRPr="00574FEF">
              <w:rPr>
                <w:sz w:val="24"/>
                <w:szCs w:val="24"/>
                <w:lang w:val="uk-UA"/>
              </w:rPr>
              <w:t>, новорічних та різдвяних свят</w:t>
            </w:r>
          </w:p>
        </w:tc>
        <w:tc>
          <w:tcPr>
            <w:tcW w:w="0" w:type="auto"/>
          </w:tcPr>
          <w:p w:rsidR="006A7794" w:rsidRPr="00574FEF" w:rsidRDefault="002B6DAC" w:rsidP="00B51E8F">
            <w:pPr>
              <w:ind w:right="-81"/>
              <w:rPr>
                <w:sz w:val="24"/>
                <w:szCs w:val="24"/>
                <w:lang w:val="uk-UA"/>
              </w:rPr>
            </w:pPr>
            <w:r>
              <w:rPr>
                <w:sz w:val="24"/>
                <w:szCs w:val="24"/>
                <w:lang w:val="uk-UA"/>
              </w:rPr>
              <w:t>19.12-27.12.2019</w:t>
            </w: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Поліванова</w:t>
            </w:r>
            <w:proofErr w:type="spellEnd"/>
            <w:r w:rsidRPr="00574FEF">
              <w:rPr>
                <w:sz w:val="24"/>
                <w:szCs w:val="24"/>
                <w:lang w:val="uk-UA"/>
              </w:rPr>
              <w:t xml:space="preserve"> О.С., вихователі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Фольклорне свято з нагоди відзначення Дня </w:t>
            </w:r>
            <w:r w:rsidR="002B6DAC" w:rsidRPr="00574FEF">
              <w:rPr>
                <w:sz w:val="24"/>
                <w:szCs w:val="24"/>
                <w:lang w:val="uk-UA"/>
              </w:rPr>
              <w:t>Свя</w:t>
            </w:r>
            <w:r w:rsidR="002B6DAC">
              <w:rPr>
                <w:sz w:val="24"/>
                <w:szCs w:val="24"/>
                <w:lang w:val="uk-UA"/>
              </w:rPr>
              <w:t>тителя</w:t>
            </w:r>
            <w:r w:rsidR="002B6DAC" w:rsidRPr="00574FEF">
              <w:rPr>
                <w:sz w:val="24"/>
                <w:szCs w:val="24"/>
                <w:lang w:val="uk-UA"/>
              </w:rPr>
              <w:t xml:space="preserve"> Миколая</w:t>
            </w:r>
            <w:r w:rsidR="002B6DAC">
              <w:rPr>
                <w:sz w:val="24"/>
                <w:szCs w:val="24"/>
                <w:lang w:val="uk-UA"/>
              </w:rPr>
              <w:t xml:space="preserve"> Чудотворця</w:t>
            </w:r>
          </w:p>
        </w:tc>
        <w:tc>
          <w:tcPr>
            <w:tcW w:w="0" w:type="auto"/>
          </w:tcPr>
          <w:p w:rsidR="006A7794" w:rsidRPr="00574FEF" w:rsidRDefault="002B6DAC" w:rsidP="00B51E8F">
            <w:pPr>
              <w:ind w:right="-81"/>
              <w:rPr>
                <w:sz w:val="24"/>
                <w:szCs w:val="24"/>
                <w:lang w:val="uk-UA"/>
              </w:rPr>
            </w:pPr>
            <w:r>
              <w:rPr>
                <w:sz w:val="24"/>
                <w:szCs w:val="24"/>
                <w:lang w:val="uk-UA"/>
              </w:rPr>
              <w:t>19.12.2019</w:t>
            </w: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Поліванова</w:t>
            </w:r>
            <w:proofErr w:type="spellEnd"/>
            <w:r w:rsidRPr="00574FEF">
              <w:rPr>
                <w:sz w:val="24"/>
                <w:szCs w:val="24"/>
                <w:lang w:val="uk-UA"/>
              </w:rPr>
              <w:t xml:space="preserve"> О.С.  </w:t>
            </w:r>
          </w:p>
        </w:tc>
        <w:tc>
          <w:tcPr>
            <w:tcW w:w="1381" w:type="dxa"/>
          </w:tcPr>
          <w:p w:rsidR="006A7794" w:rsidRPr="00574FEF" w:rsidRDefault="006A7794" w:rsidP="00B51E8F">
            <w:pPr>
              <w:ind w:right="-81" w:firstLine="360"/>
              <w:rPr>
                <w:sz w:val="24"/>
                <w:szCs w:val="24"/>
                <w:lang w:val="uk-UA"/>
              </w:rPr>
            </w:pPr>
          </w:p>
        </w:tc>
      </w:tr>
      <w:tr w:rsidR="002B6DAC" w:rsidRPr="002B6DAC" w:rsidTr="00B27B17">
        <w:trPr>
          <w:jc w:val="center"/>
        </w:trPr>
        <w:tc>
          <w:tcPr>
            <w:tcW w:w="0" w:type="auto"/>
          </w:tcPr>
          <w:p w:rsidR="002B6DAC" w:rsidRPr="00574FEF" w:rsidRDefault="002B6DAC" w:rsidP="00B51E8F">
            <w:pPr>
              <w:numPr>
                <w:ilvl w:val="0"/>
                <w:numId w:val="46"/>
              </w:numPr>
              <w:spacing w:after="200" w:line="276" w:lineRule="auto"/>
              <w:ind w:right="-81"/>
              <w:jc w:val="both"/>
              <w:rPr>
                <w:sz w:val="24"/>
                <w:szCs w:val="24"/>
                <w:lang w:val="uk-UA"/>
              </w:rPr>
            </w:pPr>
          </w:p>
        </w:tc>
        <w:tc>
          <w:tcPr>
            <w:tcW w:w="0" w:type="auto"/>
          </w:tcPr>
          <w:p w:rsidR="002B6DAC" w:rsidRPr="00574FEF" w:rsidRDefault="002B6DAC" w:rsidP="00B51E8F">
            <w:pPr>
              <w:ind w:right="-81"/>
              <w:rPr>
                <w:sz w:val="24"/>
                <w:szCs w:val="24"/>
                <w:lang w:val="uk-UA"/>
              </w:rPr>
            </w:pPr>
            <w:r>
              <w:rPr>
                <w:sz w:val="24"/>
                <w:szCs w:val="24"/>
                <w:lang w:val="uk-UA"/>
              </w:rPr>
              <w:t>25.12 Різдво Ісуса Христа за Григоріанським календарем. Бесіда «Традиції святкування»</w:t>
            </w:r>
          </w:p>
        </w:tc>
        <w:tc>
          <w:tcPr>
            <w:tcW w:w="0" w:type="auto"/>
          </w:tcPr>
          <w:p w:rsidR="002B6DAC" w:rsidRDefault="002B6DAC" w:rsidP="00B51E8F">
            <w:pPr>
              <w:ind w:right="-81"/>
              <w:rPr>
                <w:sz w:val="24"/>
                <w:szCs w:val="24"/>
                <w:lang w:val="uk-UA"/>
              </w:rPr>
            </w:pPr>
            <w:r>
              <w:rPr>
                <w:sz w:val="24"/>
                <w:szCs w:val="24"/>
                <w:lang w:val="uk-UA"/>
              </w:rPr>
              <w:t>25.12.2019</w:t>
            </w:r>
          </w:p>
        </w:tc>
        <w:tc>
          <w:tcPr>
            <w:tcW w:w="0" w:type="auto"/>
          </w:tcPr>
          <w:p w:rsidR="002B6DAC" w:rsidRPr="00574FEF" w:rsidRDefault="002B6DAC" w:rsidP="00B51E8F">
            <w:pPr>
              <w:ind w:right="-81"/>
              <w:rPr>
                <w:sz w:val="24"/>
                <w:szCs w:val="24"/>
                <w:lang w:val="uk-UA"/>
              </w:rPr>
            </w:pPr>
            <w:r>
              <w:rPr>
                <w:sz w:val="24"/>
                <w:szCs w:val="24"/>
                <w:lang w:val="uk-UA"/>
              </w:rPr>
              <w:t>Вихователі</w:t>
            </w:r>
          </w:p>
        </w:tc>
        <w:tc>
          <w:tcPr>
            <w:tcW w:w="1381" w:type="dxa"/>
          </w:tcPr>
          <w:p w:rsidR="002B6DAC" w:rsidRPr="00574FEF" w:rsidRDefault="002B6DAC"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Новорічна шоу-програма  «Новорічна казка» </w:t>
            </w:r>
          </w:p>
        </w:tc>
        <w:tc>
          <w:tcPr>
            <w:tcW w:w="0" w:type="auto"/>
          </w:tcPr>
          <w:p w:rsidR="006A7794" w:rsidRPr="00574FEF" w:rsidRDefault="002B6DAC" w:rsidP="00B51E8F">
            <w:pPr>
              <w:ind w:right="-81"/>
              <w:rPr>
                <w:sz w:val="24"/>
                <w:szCs w:val="24"/>
                <w:lang w:val="uk-UA"/>
              </w:rPr>
            </w:pPr>
            <w:r>
              <w:rPr>
                <w:sz w:val="24"/>
                <w:szCs w:val="24"/>
                <w:lang w:val="uk-UA"/>
              </w:rPr>
              <w:t>26.12.2019</w:t>
            </w:r>
            <w:r w:rsidR="006A7794" w:rsidRPr="00574FEF">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Класні керівники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Borders>
              <w:bottom w:val="single" w:sz="4" w:space="0" w:color="auto"/>
            </w:tcBorders>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Вечір відпочинку</w:t>
            </w:r>
            <w:r w:rsidR="00865479">
              <w:rPr>
                <w:sz w:val="24"/>
                <w:szCs w:val="24"/>
                <w:lang w:val="uk-UA"/>
              </w:rPr>
              <w:t>-святкова дискотека</w:t>
            </w:r>
            <w:r w:rsidRPr="00574FEF">
              <w:rPr>
                <w:sz w:val="24"/>
                <w:szCs w:val="24"/>
                <w:lang w:val="uk-UA"/>
              </w:rPr>
              <w:t xml:space="preserve"> «З Новим Роком вітаємо вас!»</w:t>
            </w:r>
          </w:p>
        </w:tc>
        <w:tc>
          <w:tcPr>
            <w:tcW w:w="0" w:type="auto"/>
          </w:tcPr>
          <w:p w:rsidR="006A7794" w:rsidRPr="00574FEF" w:rsidRDefault="00865479" w:rsidP="00B51E8F">
            <w:pPr>
              <w:ind w:right="-81"/>
              <w:rPr>
                <w:sz w:val="24"/>
                <w:szCs w:val="24"/>
                <w:lang w:val="uk-UA"/>
              </w:rPr>
            </w:pPr>
            <w:r>
              <w:rPr>
                <w:sz w:val="24"/>
                <w:szCs w:val="24"/>
                <w:lang w:val="uk-UA"/>
              </w:rPr>
              <w:t>26.12.2019</w:t>
            </w:r>
          </w:p>
        </w:tc>
        <w:tc>
          <w:tcPr>
            <w:tcW w:w="0" w:type="auto"/>
          </w:tcPr>
          <w:p w:rsidR="006A7794" w:rsidRPr="00574FEF" w:rsidRDefault="006A7794" w:rsidP="00B51E8F">
            <w:pPr>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spacing w:before="240" w:after="60"/>
              <w:outlineLvl w:val="5"/>
              <w:rPr>
                <w:bCs/>
                <w:sz w:val="24"/>
                <w:szCs w:val="24"/>
                <w:lang w:val="uk-UA"/>
              </w:rPr>
            </w:pPr>
            <w:r w:rsidRPr="00574FEF">
              <w:rPr>
                <w:bCs/>
                <w:sz w:val="24"/>
                <w:szCs w:val="24"/>
                <w:lang w:val="uk-UA"/>
              </w:rPr>
              <w:t>Місячник «Мо</w:t>
            </w:r>
            <w:r w:rsidR="00865479">
              <w:rPr>
                <w:bCs/>
                <w:sz w:val="24"/>
                <w:szCs w:val="24"/>
                <w:lang w:val="uk-UA"/>
              </w:rPr>
              <w:t>лодь за здоровий спосіб життя» (за окремим планом)</w:t>
            </w:r>
          </w:p>
          <w:p w:rsidR="00865479" w:rsidRPr="00574FEF" w:rsidRDefault="00865479" w:rsidP="00B51E8F">
            <w:pPr>
              <w:spacing w:before="240" w:after="60"/>
              <w:outlineLvl w:val="5"/>
              <w:rPr>
                <w:sz w:val="24"/>
                <w:szCs w:val="24"/>
                <w:lang w:val="uk-UA"/>
              </w:rPr>
            </w:pPr>
          </w:p>
          <w:p w:rsidR="006A7794" w:rsidRPr="00574FEF" w:rsidRDefault="006A7794" w:rsidP="00B51E8F">
            <w:pPr>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Протягом січня 20</w:t>
            </w:r>
            <w:r w:rsidR="00865479">
              <w:rPr>
                <w:sz w:val="24"/>
                <w:szCs w:val="24"/>
                <w:lang w:val="uk-UA"/>
              </w:rPr>
              <w:t>20</w:t>
            </w:r>
          </w:p>
        </w:tc>
        <w:tc>
          <w:tcPr>
            <w:tcW w:w="0" w:type="auto"/>
          </w:tcPr>
          <w:p w:rsidR="006A7794" w:rsidRPr="00574FEF" w:rsidRDefault="006A7794" w:rsidP="00B51E8F">
            <w:pPr>
              <w:rPr>
                <w:sz w:val="24"/>
                <w:szCs w:val="24"/>
                <w:lang w:val="uk-UA"/>
              </w:rPr>
            </w:pPr>
            <w:r w:rsidRPr="00574FEF">
              <w:rPr>
                <w:sz w:val="24"/>
                <w:szCs w:val="24"/>
                <w:lang w:val="uk-UA"/>
              </w:rPr>
              <w:t>Вихователі, класні керівники, медичні працівники</w:t>
            </w:r>
          </w:p>
          <w:p w:rsidR="006A7794" w:rsidRPr="00574FEF" w:rsidRDefault="006A7794" w:rsidP="00B51E8F">
            <w:pPr>
              <w:rPr>
                <w:sz w:val="24"/>
                <w:szCs w:val="24"/>
                <w:lang w:val="uk-UA"/>
              </w:rPr>
            </w:pPr>
          </w:p>
          <w:p w:rsidR="006A7794" w:rsidRPr="00574FEF" w:rsidRDefault="006A7794" w:rsidP="00B51E8F">
            <w:pPr>
              <w:rPr>
                <w:sz w:val="24"/>
                <w:szCs w:val="24"/>
                <w:lang w:val="uk-UA"/>
              </w:rPr>
            </w:pP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Театралізовані вечори  «Новорічні та різдвяні традиції рідного краю»</w:t>
            </w:r>
          </w:p>
        </w:tc>
        <w:tc>
          <w:tcPr>
            <w:tcW w:w="0" w:type="auto"/>
          </w:tcPr>
          <w:p w:rsidR="006A7794" w:rsidRPr="00574FEF" w:rsidRDefault="00865479" w:rsidP="00B51E8F">
            <w:pPr>
              <w:ind w:right="-81"/>
              <w:rPr>
                <w:sz w:val="24"/>
                <w:szCs w:val="24"/>
                <w:lang w:val="uk-UA"/>
              </w:rPr>
            </w:pPr>
            <w:r>
              <w:rPr>
                <w:sz w:val="24"/>
                <w:szCs w:val="24"/>
                <w:lang w:val="uk-UA"/>
              </w:rPr>
              <w:t>28.12-12</w:t>
            </w:r>
            <w:r w:rsidR="006A7794" w:rsidRPr="00574FEF">
              <w:rPr>
                <w:sz w:val="24"/>
                <w:szCs w:val="24"/>
                <w:lang w:val="uk-UA"/>
              </w:rPr>
              <w:t>.01.20</w:t>
            </w:r>
            <w:r>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865479" w:rsidRPr="00865479" w:rsidTr="00B27B17">
        <w:trPr>
          <w:jc w:val="center"/>
        </w:trPr>
        <w:tc>
          <w:tcPr>
            <w:tcW w:w="0" w:type="auto"/>
          </w:tcPr>
          <w:p w:rsidR="00865479" w:rsidRPr="00574FEF" w:rsidRDefault="00865479" w:rsidP="00B51E8F">
            <w:pPr>
              <w:numPr>
                <w:ilvl w:val="0"/>
                <w:numId w:val="46"/>
              </w:numPr>
              <w:spacing w:after="200" w:line="276" w:lineRule="auto"/>
              <w:ind w:right="-81"/>
              <w:jc w:val="both"/>
              <w:rPr>
                <w:sz w:val="24"/>
                <w:szCs w:val="24"/>
                <w:lang w:val="uk-UA"/>
              </w:rPr>
            </w:pPr>
          </w:p>
        </w:tc>
        <w:tc>
          <w:tcPr>
            <w:tcW w:w="0" w:type="auto"/>
          </w:tcPr>
          <w:p w:rsidR="00865479" w:rsidRPr="006D32B1" w:rsidRDefault="00865479" w:rsidP="00B51E8F">
            <w:pPr>
              <w:widowControl w:val="0"/>
              <w:autoSpaceDE w:val="0"/>
              <w:autoSpaceDN w:val="0"/>
              <w:adjustRightInd w:val="0"/>
              <w:ind w:right="-81"/>
              <w:rPr>
                <w:sz w:val="24"/>
                <w:szCs w:val="24"/>
                <w:lang w:val="uk-UA"/>
              </w:rPr>
            </w:pPr>
            <w:r>
              <w:rPr>
                <w:sz w:val="24"/>
                <w:szCs w:val="24"/>
                <w:lang w:val="uk-UA"/>
              </w:rPr>
              <w:t xml:space="preserve">85 років від дня народження </w:t>
            </w:r>
            <w:r w:rsidR="00B36246">
              <w:rPr>
                <w:sz w:val="24"/>
                <w:szCs w:val="24"/>
                <w:lang w:val="uk-UA"/>
              </w:rPr>
              <w:t xml:space="preserve">     </w:t>
            </w:r>
            <w:r>
              <w:rPr>
                <w:sz w:val="24"/>
                <w:szCs w:val="24"/>
                <w:lang w:val="uk-UA"/>
              </w:rPr>
              <w:t>В.А. Симоненка</w:t>
            </w:r>
            <w:r w:rsidR="00B36246">
              <w:rPr>
                <w:sz w:val="24"/>
                <w:szCs w:val="24"/>
                <w:lang w:val="uk-UA"/>
              </w:rPr>
              <w:t xml:space="preserve">. </w:t>
            </w:r>
            <w:r w:rsidR="006D32B1">
              <w:rPr>
                <w:sz w:val="24"/>
                <w:szCs w:val="24"/>
                <w:lang w:val="uk-UA"/>
              </w:rPr>
              <w:t>Біографія митця</w:t>
            </w:r>
          </w:p>
        </w:tc>
        <w:tc>
          <w:tcPr>
            <w:tcW w:w="0" w:type="auto"/>
          </w:tcPr>
          <w:p w:rsidR="00865479" w:rsidRDefault="006D32B1" w:rsidP="00B51E8F">
            <w:pPr>
              <w:ind w:right="-81"/>
              <w:rPr>
                <w:sz w:val="24"/>
                <w:szCs w:val="24"/>
                <w:lang w:val="uk-UA"/>
              </w:rPr>
            </w:pPr>
            <w:r>
              <w:rPr>
                <w:sz w:val="24"/>
                <w:szCs w:val="24"/>
                <w:lang w:val="uk-UA"/>
              </w:rPr>
              <w:t>08.01.2020</w:t>
            </w:r>
          </w:p>
        </w:tc>
        <w:tc>
          <w:tcPr>
            <w:tcW w:w="0" w:type="auto"/>
          </w:tcPr>
          <w:p w:rsidR="00865479" w:rsidRPr="00574FEF" w:rsidRDefault="006D32B1" w:rsidP="00B51E8F">
            <w:pPr>
              <w:ind w:right="-81"/>
              <w:rPr>
                <w:sz w:val="24"/>
                <w:szCs w:val="24"/>
                <w:lang w:val="uk-UA"/>
              </w:rPr>
            </w:pPr>
            <w:r>
              <w:rPr>
                <w:sz w:val="24"/>
                <w:szCs w:val="24"/>
                <w:lang w:val="uk-UA"/>
              </w:rPr>
              <w:t>Вихователі</w:t>
            </w:r>
          </w:p>
        </w:tc>
        <w:tc>
          <w:tcPr>
            <w:tcW w:w="1381" w:type="dxa"/>
          </w:tcPr>
          <w:p w:rsidR="00865479" w:rsidRPr="00574FEF" w:rsidRDefault="00865479" w:rsidP="00B51E8F">
            <w:pPr>
              <w:ind w:right="-81" w:firstLine="360"/>
              <w:rPr>
                <w:sz w:val="24"/>
                <w:szCs w:val="24"/>
                <w:lang w:val="uk-UA"/>
              </w:rPr>
            </w:pPr>
          </w:p>
        </w:tc>
      </w:tr>
      <w:tr w:rsidR="00C45DC7" w:rsidRPr="00C45DC7" w:rsidTr="00B27B17">
        <w:trPr>
          <w:jc w:val="center"/>
        </w:trPr>
        <w:tc>
          <w:tcPr>
            <w:tcW w:w="0" w:type="auto"/>
          </w:tcPr>
          <w:p w:rsidR="00C45DC7" w:rsidRPr="00574FEF" w:rsidRDefault="00C45DC7" w:rsidP="00B51E8F">
            <w:pPr>
              <w:numPr>
                <w:ilvl w:val="0"/>
                <w:numId w:val="46"/>
              </w:numPr>
              <w:spacing w:after="200" w:line="276" w:lineRule="auto"/>
              <w:ind w:right="-81"/>
              <w:jc w:val="both"/>
              <w:rPr>
                <w:sz w:val="24"/>
                <w:szCs w:val="24"/>
                <w:lang w:val="uk-UA"/>
              </w:rPr>
            </w:pPr>
          </w:p>
        </w:tc>
        <w:tc>
          <w:tcPr>
            <w:tcW w:w="0" w:type="auto"/>
          </w:tcPr>
          <w:p w:rsidR="00C45DC7" w:rsidRDefault="00C45DC7" w:rsidP="00B51E8F">
            <w:pPr>
              <w:widowControl w:val="0"/>
              <w:autoSpaceDE w:val="0"/>
              <w:autoSpaceDN w:val="0"/>
              <w:adjustRightInd w:val="0"/>
              <w:ind w:right="-81"/>
              <w:rPr>
                <w:sz w:val="24"/>
                <w:szCs w:val="24"/>
                <w:lang w:val="uk-UA"/>
              </w:rPr>
            </w:pPr>
            <w:r>
              <w:rPr>
                <w:sz w:val="24"/>
                <w:szCs w:val="24"/>
                <w:lang w:val="uk-UA"/>
              </w:rPr>
              <w:t>Проведення моніторингу безпечності та комфортності закладу освіти шляхом анкетування учнів</w:t>
            </w:r>
          </w:p>
        </w:tc>
        <w:tc>
          <w:tcPr>
            <w:tcW w:w="0" w:type="auto"/>
          </w:tcPr>
          <w:p w:rsidR="00C45DC7" w:rsidRDefault="00C45DC7" w:rsidP="00B51E8F">
            <w:pPr>
              <w:ind w:right="-81"/>
              <w:rPr>
                <w:sz w:val="24"/>
                <w:szCs w:val="24"/>
                <w:lang w:val="uk-UA"/>
              </w:rPr>
            </w:pPr>
            <w:r>
              <w:rPr>
                <w:sz w:val="24"/>
                <w:szCs w:val="24"/>
                <w:lang w:val="uk-UA"/>
              </w:rPr>
              <w:t>Січень</w:t>
            </w:r>
          </w:p>
        </w:tc>
        <w:tc>
          <w:tcPr>
            <w:tcW w:w="0" w:type="auto"/>
          </w:tcPr>
          <w:p w:rsidR="00C45DC7" w:rsidRDefault="00C45DC7" w:rsidP="00B51E8F">
            <w:pPr>
              <w:ind w:right="-81"/>
              <w:rPr>
                <w:sz w:val="24"/>
                <w:szCs w:val="24"/>
                <w:lang w:val="uk-UA"/>
              </w:rPr>
            </w:pPr>
            <w:r>
              <w:rPr>
                <w:sz w:val="24"/>
                <w:szCs w:val="24"/>
                <w:lang w:val="uk-UA"/>
              </w:rPr>
              <w:t>Класні керівники</w:t>
            </w:r>
          </w:p>
        </w:tc>
        <w:tc>
          <w:tcPr>
            <w:tcW w:w="1381" w:type="dxa"/>
          </w:tcPr>
          <w:p w:rsidR="00C45DC7" w:rsidRPr="00574FEF" w:rsidRDefault="00C45DC7" w:rsidP="00B51E8F">
            <w:pPr>
              <w:ind w:right="-81" w:firstLine="360"/>
              <w:rPr>
                <w:sz w:val="24"/>
                <w:szCs w:val="24"/>
                <w:lang w:val="uk-UA"/>
              </w:rPr>
            </w:pPr>
          </w:p>
        </w:tc>
      </w:tr>
      <w:tr w:rsidR="00C45DC7" w:rsidRPr="00C45DC7" w:rsidTr="00B27B17">
        <w:trPr>
          <w:jc w:val="center"/>
        </w:trPr>
        <w:tc>
          <w:tcPr>
            <w:tcW w:w="0" w:type="auto"/>
          </w:tcPr>
          <w:p w:rsidR="00C45DC7" w:rsidRPr="00574FEF" w:rsidRDefault="00C45DC7" w:rsidP="00B51E8F">
            <w:pPr>
              <w:numPr>
                <w:ilvl w:val="0"/>
                <w:numId w:val="46"/>
              </w:numPr>
              <w:spacing w:after="200" w:line="276" w:lineRule="auto"/>
              <w:ind w:right="-81"/>
              <w:jc w:val="both"/>
              <w:rPr>
                <w:sz w:val="24"/>
                <w:szCs w:val="24"/>
                <w:lang w:val="uk-UA"/>
              </w:rPr>
            </w:pPr>
          </w:p>
        </w:tc>
        <w:tc>
          <w:tcPr>
            <w:tcW w:w="0" w:type="auto"/>
          </w:tcPr>
          <w:p w:rsidR="00C45DC7" w:rsidRDefault="00C03A32" w:rsidP="00B51E8F">
            <w:pPr>
              <w:widowControl w:val="0"/>
              <w:autoSpaceDE w:val="0"/>
              <w:autoSpaceDN w:val="0"/>
              <w:adjustRightInd w:val="0"/>
              <w:ind w:right="-81"/>
              <w:rPr>
                <w:sz w:val="24"/>
                <w:szCs w:val="24"/>
                <w:lang w:val="uk-UA"/>
              </w:rPr>
            </w:pPr>
            <w:r>
              <w:rPr>
                <w:sz w:val="24"/>
                <w:szCs w:val="24"/>
                <w:lang w:val="uk-UA"/>
              </w:rPr>
              <w:t>Свят вечір водохресний. Водохреще. Традиції святкування</w:t>
            </w:r>
          </w:p>
        </w:tc>
        <w:tc>
          <w:tcPr>
            <w:tcW w:w="0" w:type="auto"/>
          </w:tcPr>
          <w:p w:rsidR="00C45DC7" w:rsidRDefault="00C03A32" w:rsidP="00B51E8F">
            <w:pPr>
              <w:ind w:right="-81"/>
              <w:rPr>
                <w:sz w:val="24"/>
                <w:szCs w:val="24"/>
                <w:lang w:val="uk-UA"/>
              </w:rPr>
            </w:pPr>
            <w:r>
              <w:rPr>
                <w:sz w:val="24"/>
                <w:szCs w:val="24"/>
                <w:lang w:val="uk-UA"/>
              </w:rPr>
              <w:t>18.01-19.01.2020</w:t>
            </w:r>
          </w:p>
        </w:tc>
        <w:tc>
          <w:tcPr>
            <w:tcW w:w="0" w:type="auto"/>
          </w:tcPr>
          <w:p w:rsidR="00C45DC7" w:rsidRDefault="00C03A32" w:rsidP="00B51E8F">
            <w:pPr>
              <w:ind w:right="-81"/>
              <w:rPr>
                <w:sz w:val="24"/>
                <w:szCs w:val="24"/>
                <w:lang w:val="uk-UA"/>
              </w:rPr>
            </w:pPr>
            <w:r>
              <w:rPr>
                <w:sz w:val="24"/>
                <w:szCs w:val="24"/>
                <w:lang w:val="uk-UA"/>
              </w:rPr>
              <w:t>Вихователі</w:t>
            </w:r>
          </w:p>
        </w:tc>
        <w:tc>
          <w:tcPr>
            <w:tcW w:w="1381" w:type="dxa"/>
          </w:tcPr>
          <w:p w:rsidR="00C45DC7" w:rsidRPr="00574FEF" w:rsidRDefault="00C45DC7" w:rsidP="00B51E8F">
            <w:pPr>
              <w:ind w:right="-81" w:firstLine="360"/>
              <w:rPr>
                <w:sz w:val="24"/>
                <w:szCs w:val="24"/>
                <w:lang w:val="uk-UA"/>
              </w:rPr>
            </w:pPr>
          </w:p>
        </w:tc>
      </w:tr>
      <w:tr w:rsidR="006A7794" w:rsidRPr="00E24164" w:rsidTr="00B27B17">
        <w:trPr>
          <w:trHeight w:val="1698"/>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AC7E97" w:rsidP="00B51E8F">
            <w:pPr>
              <w:widowControl w:val="0"/>
              <w:autoSpaceDE w:val="0"/>
              <w:autoSpaceDN w:val="0"/>
              <w:adjustRightInd w:val="0"/>
              <w:ind w:right="-81"/>
              <w:rPr>
                <w:sz w:val="24"/>
                <w:szCs w:val="24"/>
                <w:lang w:val="uk-UA"/>
              </w:rPr>
            </w:pPr>
            <w:r>
              <w:rPr>
                <w:sz w:val="24"/>
                <w:szCs w:val="24"/>
                <w:lang w:val="uk-UA"/>
              </w:rPr>
              <w:t>До</w:t>
            </w:r>
            <w:r w:rsidR="006A7794" w:rsidRPr="00574FEF">
              <w:rPr>
                <w:sz w:val="24"/>
                <w:szCs w:val="24"/>
                <w:lang w:val="uk-UA"/>
              </w:rPr>
              <w:t xml:space="preserve">  Дня Соборності України:</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лекція співробітників Харківського історичного музею «Як ми здобували свою незалежність. Екскурс в історію»;</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 </w:t>
            </w:r>
            <w:r w:rsidR="00C45DC7">
              <w:rPr>
                <w:sz w:val="24"/>
                <w:szCs w:val="24"/>
                <w:lang w:val="uk-UA"/>
              </w:rPr>
              <w:t>фотовиставка «Україна – це ми»</w:t>
            </w:r>
          </w:p>
        </w:tc>
        <w:tc>
          <w:tcPr>
            <w:tcW w:w="0" w:type="auto"/>
          </w:tcPr>
          <w:p w:rsidR="006A7794" w:rsidRPr="00574FEF" w:rsidRDefault="00C45DC7" w:rsidP="00B51E8F">
            <w:pPr>
              <w:ind w:right="-81"/>
              <w:rPr>
                <w:sz w:val="24"/>
                <w:szCs w:val="24"/>
                <w:lang w:val="uk-UA"/>
              </w:rPr>
            </w:pPr>
            <w:r>
              <w:rPr>
                <w:sz w:val="24"/>
                <w:szCs w:val="24"/>
                <w:lang w:val="uk-UA"/>
              </w:rPr>
              <w:t>22.01.2020</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w:t>
            </w: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tc>
        <w:tc>
          <w:tcPr>
            <w:tcW w:w="1381" w:type="dxa"/>
          </w:tcPr>
          <w:p w:rsidR="006A7794" w:rsidRPr="00574FEF" w:rsidRDefault="006A7794" w:rsidP="00B51E8F">
            <w:pPr>
              <w:ind w:right="-81" w:firstLine="360"/>
              <w:rPr>
                <w:sz w:val="24"/>
                <w:szCs w:val="24"/>
                <w:lang w:val="uk-UA"/>
              </w:rPr>
            </w:pPr>
          </w:p>
        </w:tc>
      </w:tr>
      <w:tr w:rsidR="00C03A32" w:rsidRPr="00C03A32" w:rsidTr="00B27B17">
        <w:trPr>
          <w:trHeight w:val="566"/>
          <w:jc w:val="center"/>
        </w:trPr>
        <w:tc>
          <w:tcPr>
            <w:tcW w:w="0" w:type="auto"/>
          </w:tcPr>
          <w:p w:rsidR="00C03A32" w:rsidRPr="00574FEF" w:rsidRDefault="00C03A32" w:rsidP="00B51E8F">
            <w:pPr>
              <w:numPr>
                <w:ilvl w:val="0"/>
                <w:numId w:val="46"/>
              </w:numPr>
              <w:spacing w:after="200" w:line="276" w:lineRule="auto"/>
              <w:ind w:right="-81"/>
              <w:jc w:val="both"/>
              <w:rPr>
                <w:sz w:val="24"/>
                <w:szCs w:val="24"/>
                <w:lang w:val="uk-UA"/>
              </w:rPr>
            </w:pPr>
          </w:p>
        </w:tc>
        <w:tc>
          <w:tcPr>
            <w:tcW w:w="0" w:type="auto"/>
          </w:tcPr>
          <w:p w:rsidR="00C03A32" w:rsidRDefault="00C03A32" w:rsidP="00B51E8F">
            <w:pPr>
              <w:widowControl w:val="0"/>
              <w:autoSpaceDE w:val="0"/>
              <w:autoSpaceDN w:val="0"/>
              <w:adjustRightInd w:val="0"/>
              <w:ind w:right="-81"/>
              <w:rPr>
                <w:sz w:val="24"/>
                <w:szCs w:val="24"/>
                <w:lang w:val="uk-UA"/>
              </w:rPr>
            </w:pPr>
            <w:r>
              <w:rPr>
                <w:sz w:val="24"/>
                <w:szCs w:val="24"/>
                <w:lang w:val="uk-UA"/>
              </w:rPr>
              <w:t>395 років від дня народження Марусі Чурай. Вечір української пісні</w:t>
            </w:r>
          </w:p>
        </w:tc>
        <w:tc>
          <w:tcPr>
            <w:tcW w:w="0" w:type="auto"/>
          </w:tcPr>
          <w:p w:rsidR="00C03A32" w:rsidRDefault="00C03A32" w:rsidP="00B51E8F">
            <w:pPr>
              <w:ind w:right="-81"/>
              <w:rPr>
                <w:sz w:val="24"/>
                <w:szCs w:val="24"/>
                <w:lang w:val="uk-UA"/>
              </w:rPr>
            </w:pPr>
            <w:r>
              <w:rPr>
                <w:sz w:val="24"/>
                <w:szCs w:val="24"/>
                <w:lang w:val="uk-UA"/>
              </w:rPr>
              <w:t>25.01.2020</w:t>
            </w:r>
          </w:p>
        </w:tc>
        <w:tc>
          <w:tcPr>
            <w:tcW w:w="0" w:type="auto"/>
          </w:tcPr>
          <w:p w:rsidR="00C03A32" w:rsidRPr="00574FEF" w:rsidRDefault="00C03A32" w:rsidP="00B51E8F">
            <w:pPr>
              <w:rPr>
                <w:sz w:val="24"/>
                <w:szCs w:val="24"/>
                <w:lang w:val="uk-UA"/>
              </w:rPr>
            </w:pPr>
            <w:r>
              <w:rPr>
                <w:sz w:val="24"/>
                <w:szCs w:val="24"/>
                <w:lang w:val="uk-UA"/>
              </w:rPr>
              <w:t>Вихователі</w:t>
            </w:r>
          </w:p>
        </w:tc>
        <w:tc>
          <w:tcPr>
            <w:tcW w:w="1381" w:type="dxa"/>
          </w:tcPr>
          <w:p w:rsidR="00C03A32" w:rsidRPr="00574FEF" w:rsidRDefault="00C03A32"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Години спілкування до Міжнародного Дня </w:t>
            </w:r>
            <w:proofErr w:type="spellStart"/>
            <w:r w:rsidRPr="00574FEF">
              <w:rPr>
                <w:sz w:val="24"/>
                <w:szCs w:val="24"/>
                <w:lang w:val="uk-UA"/>
              </w:rPr>
              <w:t>пам</w:t>
            </w:r>
            <w:proofErr w:type="spellEnd"/>
            <w:r w:rsidRPr="00574FEF">
              <w:rPr>
                <w:sz w:val="24"/>
                <w:szCs w:val="24"/>
                <w:lang w:val="ru-RU"/>
              </w:rPr>
              <w:t>’</w:t>
            </w:r>
            <w:r w:rsidRPr="00574FEF">
              <w:rPr>
                <w:sz w:val="24"/>
                <w:szCs w:val="24"/>
                <w:lang w:val="uk-UA"/>
              </w:rPr>
              <w:t xml:space="preserve">яті жертв Голокосту </w:t>
            </w:r>
          </w:p>
        </w:tc>
        <w:tc>
          <w:tcPr>
            <w:tcW w:w="0" w:type="auto"/>
          </w:tcPr>
          <w:p w:rsidR="006A7794" w:rsidRPr="00574FEF" w:rsidRDefault="006A7794" w:rsidP="00B51E8F">
            <w:pPr>
              <w:ind w:right="-81"/>
              <w:rPr>
                <w:sz w:val="24"/>
                <w:szCs w:val="24"/>
                <w:lang w:val="uk-UA"/>
              </w:rPr>
            </w:pPr>
            <w:r w:rsidRPr="00574FEF">
              <w:rPr>
                <w:sz w:val="24"/>
                <w:szCs w:val="24"/>
                <w:lang w:val="uk-UA"/>
              </w:rPr>
              <w:t>27.01.20</w:t>
            </w:r>
            <w:r w:rsidR="00C03A32">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C03A32" w:rsidRPr="00C03A32" w:rsidTr="00B27B17">
        <w:trPr>
          <w:jc w:val="center"/>
        </w:trPr>
        <w:tc>
          <w:tcPr>
            <w:tcW w:w="0" w:type="auto"/>
          </w:tcPr>
          <w:p w:rsidR="00C03A32" w:rsidRPr="00574FEF" w:rsidRDefault="00C03A32" w:rsidP="00B51E8F">
            <w:pPr>
              <w:numPr>
                <w:ilvl w:val="0"/>
                <w:numId w:val="46"/>
              </w:numPr>
              <w:spacing w:after="200" w:line="276" w:lineRule="auto"/>
              <w:ind w:right="-81"/>
              <w:jc w:val="both"/>
              <w:rPr>
                <w:sz w:val="24"/>
                <w:szCs w:val="24"/>
                <w:lang w:val="uk-UA"/>
              </w:rPr>
            </w:pPr>
          </w:p>
        </w:tc>
        <w:tc>
          <w:tcPr>
            <w:tcW w:w="0" w:type="auto"/>
          </w:tcPr>
          <w:p w:rsidR="00C03A32" w:rsidRPr="00574FEF" w:rsidRDefault="00C03A32" w:rsidP="00B51E8F">
            <w:pPr>
              <w:widowControl w:val="0"/>
              <w:autoSpaceDE w:val="0"/>
              <w:autoSpaceDN w:val="0"/>
              <w:adjustRightInd w:val="0"/>
              <w:ind w:right="-81"/>
              <w:rPr>
                <w:sz w:val="24"/>
                <w:szCs w:val="24"/>
                <w:lang w:val="uk-UA"/>
              </w:rPr>
            </w:pPr>
            <w:r>
              <w:rPr>
                <w:sz w:val="24"/>
                <w:szCs w:val="24"/>
                <w:lang w:val="uk-UA"/>
              </w:rPr>
              <w:t xml:space="preserve">230 років від дня народження П.П. </w:t>
            </w:r>
            <w:proofErr w:type="spellStart"/>
            <w:r>
              <w:rPr>
                <w:sz w:val="24"/>
                <w:szCs w:val="24"/>
                <w:lang w:val="uk-UA"/>
              </w:rPr>
              <w:t>Гулака-Артемовського</w:t>
            </w:r>
            <w:proofErr w:type="spellEnd"/>
            <w:r>
              <w:rPr>
                <w:sz w:val="24"/>
                <w:szCs w:val="24"/>
                <w:lang w:val="uk-UA"/>
              </w:rPr>
              <w:t>. Бесіда: «Шлях митця»</w:t>
            </w:r>
          </w:p>
        </w:tc>
        <w:tc>
          <w:tcPr>
            <w:tcW w:w="0" w:type="auto"/>
          </w:tcPr>
          <w:p w:rsidR="00C03A32" w:rsidRPr="00574FEF" w:rsidRDefault="00C03A32" w:rsidP="00B51E8F">
            <w:pPr>
              <w:ind w:right="-81"/>
              <w:rPr>
                <w:sz w:val="24"/>
                <w:szCs w:val="24"/>
                <w:lang w:val="uk-UA"/>
              </w:rPr>
            </w:pPr>
            <w:r>
              <w:rPr>
                <w:sz w:val="24"/>
                <w:szCs w:val="24"/>
                <w:lang w:val="uk-UA"/>
              </w:rPr>
              <w:t>27.01.2020</w:t>
            </w:r>
          </w:p>
        </w:tc>
        <w:tc>
          <w:tcPr>
            <w:tcW w:w="0" w:type="auto"/>
          </w:tcPr>
          <w:p w:rsidR="00C03A32" w:rsidRPr="00574FEF" w:rsidRDefault="00C03A32" w:rsidP="00B51E8F">
            <w:pPr>
              <w:ind w:right="-81"/>
              <w:rPr>
                <w:sz w:val="24"/>
                <w:szCs w:val="24"/>
                <w:lang w:val="uk-UA"/>
              </w:rPr>
            </w:pPr>
            <w:r>
              <w:rPr>
                <w:sz w:val="24"/>
                <w:szCs w:val="24"/>
                <w:lang w:val="uk-UA"/>
              </w:rPr>
              <w:t>Вчителі української літератури</w:t>
            </w:r>
          </w:p>
        </w:tc>
        <w:tc>
          <w:tcPr>
            <w:tcW w:w="1381" w:type="dxa"/>
          </w:tcPr>
          <w:p w:rsidR="00C03A32" w:rsidRPr="00574FEF" w:rsidRDefault="00C03A32"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Години спілкування «Вони загинули, щоб жити» з нагоди вшанування пам’яті Героїв Крут</w:t>
            </w:r>
          </w:p>
        </w:tc>
        <w:tc>
          <w:tcPr>
            <w:tcW w:w="0" w:type="auto"/>
          </w:tcPr>
          <w:p w:rsidR="006A7794" w:rsidRPr="00574FEF" w:rsidRDefault="006A7794" w:rsidP="00B51E8F">
            <w:pPr>
              <w:ind w:right="-81"/>
              <w:rPr>
                <w:sz w:val="24"/>
                <w:szCs w:val="24"/>
                <w:lang w:val="uk-UA"/>
              </w:rPr>
            </w:pPr>
            <w:r w:rsidRPr="00574FEF">
              <w:rPr>
                <w:sz w:val="24"/>
                <w:szCs w:val="24"/>
                <w:lang w:val="uk-UA"/>
              </w:rPr>
              <w:t>29.01.20</w:t>
            </w:r>
            <w:r w:rsidR="00C03A32">
              <w:rPr>
                <w:sz w:val="24"/>
                <w:szCs w:val="24"/>
                <w:lang w:val="uk-UA"/>
              </w:rPr>
              <w:t>20</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w:t>
            </w:r>
          </w:p>
        </w:tc>
        <w:tc>
          <w:tcPr>
            <w:tcW w:w="1381" w:type="dxa"/>
          </w:tcPr>
          <w:p w:rsidR="006A7794" w:rsidRPr="00574FEF" w:rsidRDefault="006A7794" w:rsidP="00B51E8F">
            <w:pPr>
              <w:ind w:right="-81" w:firstLine="360"/>
              <w:rPr>
                <w:sz w:val="24"/>
                <w:szCs w:val="24"/>
                <w:lang w:val="uk-UA"/>
              </w:rPr>
            </w:pPr>
          </w:p>
        </w:tc>
      </w:tr>
      <w:tr w:rsidR="00C03A32" w:rsidRPr="00C03A32" w:rsidTr="00B27B17">
        <w:trPr>
          <w:jc w:val="center"/>
        </w:trPr>
        <w:tc>
          <w:tcPr>
            <w:tcW w:w="0" w:type="auto"/>
          </w:tcPr>
          <w:p w:rsidR="00C03A32" w:rsidRPr="00574FEF" w:rsidRDefault="00C03A32" w:rsidP="00B51E8F">
            <w:pPr>
              <w:numPr>
                <w:ilvl w:val="0"/>
                <w:numId w:val="46"/>
              </w:numPr>
              <w:spacing w:after="200" w:line="276" w:lineRule="auto"/>
              <w:ind w:right="-81"/>
              <w:jc w:val="both"/>
              <w:rPr>
                <w:sz w:val="24"/>
                <w:szCs w:val="24"/>
                <w:lang w:val="uk-UA"/>
              </w:rPr>
            </w:pPr>
          </w:p>
        </w:tc>
        <w:tc>
          <w:tcPr>
            <w:tcW w:w="0" w:type="auto"/>
          </w:tcPr>
          <w:p w:rsidR="00C03A32" w:rsidRPr="00574FEF" w:rsidRDefault="00C03A32" w:rsidP="00B51E8F">
            <w:pPr>
              <w:widowControl w:val="0"/>
              <w:autoSpaceDE w:val="0"/>
              <w:autoSpaceDN w:val="0"/>
              <w:adjustRightInd w:val="0"/>
              <w:ind w:right="-81"/>
              <w:rPr>
                <w:sz w:val="24"/>
                <w:szCs w:val="24"/>
                <w:lang w:val="uk-UA"/>
              </w:rPr>
            </w:pPr>
            <w:r>
              <w:rPr>
                <w:sz w:val="24"/>
                <w:szCs w:val="24"/>
                <w:lang w:val="uk-UA"/>
              </w:rPr>
              <w:t>90 років від дня народження В.З. Нестайка. Бесіда «Сторінками творів»</w:t>
            </w:r>
          </w:p>
        </w:tc>
        <w:tc>
          <w:tcPr>
            <w:tcW w:w="0" w:type="auto"/>
          </w:tcPr>
          <w:p w:rsidR="00C03A32" w:rsidRPr="00574FEF" w:rsidRDefault="00C03A32" w:rsidP="00B51E8F">
            <w:pPr>
              <w:ind w:right="-81"/>
              <w:rPr>
                <w:sz w:val="24"/>
                <w:szCs w:val="24"/>
                <w:lang w:val="uk-UA"/>
              </w:rPr>
            </w:pPr>
            <w:r>
              <w:rPr>
                <w:sz w:val="24"/>
                <w:szCs w:val="24"/>
                <w:lang w:val="uk-UA"/>
              </w:rPr>
              <w:t>30.01.2020</w:t>
            </w:r>
          </w:p>
        </w:tc>
        <w:tc>
          <w:tcPr>
            <w:tcW w:w="0" w:type="auto"/>
          </w:tcPr>
          <w:p w:rsidR="00C03A32" w:rsidRPr="00574FEF" w:rsidRDefault="00C03A32" w:rsidP="00B51E8F">
            <w:pPr>
              <w:rPr>
                <w:sz w:val="24"/>
                <w:szCs w:val="24"/>
                <w:lang w:val="uk-UA"/>
              </w:rPr>
            </w:pPr>
            <w:r>
              <w:rPr>
                <w:sz w:val="24"/>
                <w:szCs w:val="24"/>
                <w:lang w:val="uk-UA"/>
              </w:rPr>
              <w:t>Класні керівники</w:t>
            </w:r>
          </w:p>
        </w:tc>
        <w:tc>
          <w:tcPr>
            <w:tcW w:w="1381" w:type="dxa"/>
          </w:tcPr>
          <w:p w:rsidR="00C03A32" w:rsidRPr="00574FEF" w:rsidRDefault="00C03A32" w:rsidP="00B51E8F">
            <w:pPr>
              <w:ind w:right="-81" w:firstLine="360"/>
              <w:rPr>
                <w:sz w:val="24"/>
                <w:szCs w:val="24"/>
                <w:lang w:val="uk-UA"/>
              </w:rPr>
            </w:pPr>
          </w:p>
        </w:tc>
      </w:tr>
      <w:tr w:rsidR="006A7794" w:rsidRPr="00C03A32"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C03A32" w:rsidRPr="00574FEF" w:rsidRDefault="00C03A32" w:rsidP="00B51E8F">
            <w:pPr>
              <w:widowControl w:val="0"/>
              <w:autoSpaceDE w:val="0"/>
              <w:autoSpaceDN w:val="0"/>
              <w:adjustRightInd w:val="0"/>
              <w:ind w:right="-81"/>
              <w:rPr>
                <w:sz w:val="24"/>
                <w:szCs w:val="24"/>
                <w:lang w:val="uk-UA"/>
              </w:rPr>
            </w:pPr>
            <w:r>
              <w:rPr>
                <w:sz w:val="24"/>
                <w:szCs w:val="24"/>
                <w:lang w:val="uk-UA"/>
              </w:rPr>
              <w:t xml:space="preserve">Відверта розмова «Мова знущання: як відрізнити боулінг від </w:t>
            </w:r>
            <w:proofErr w:type="spellStart"/>
            <w:r>
              <w:rPr>
                <w:sz w:val="24"/>
                <w:szCs w:val="24"/>
                <w:lang w:val="uk-UA"/>
              </w:rPr>
              <w:t>стьобу</w:t>
            </w:r>
            <w:proofErr w:type="spellEnd"/>
            <w:r>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Січень</w:t>
            </w:r>
          </w:p>
        </w:tc>
        <w:tc>
          <w:tcPr>
            <w:tcW w:w="0" w:type="auto"/>
          </w:tcPr>
          <w:p w:rsidR="006A7794" w:rsidRPr="00574FEF" w:rsidRDefault="006A7794" w:rsidP="00B51E8F">
            <w:pPr>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6A7794" w:rsidRPr="00C03A32"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Відвідування Харківського театру ляльок </w:t>
            </w:r>
          </w:p>
        </w:tc>
        <w:tc>
          <w:tcPr>
            <w:tcW w:w="0" w:type="auto"/>
          </w:tcPr>
          <w:p w:rsidR="006A7794" w:rsidRPr="00574FEF" w:rsidRDefault="006A7794" w:rsidP="00B51E8F">
            <w:pPr>
              <w:ind w:right="-81"/>
              <w:rPr>
                <w:sz w:val="24"/>
                <w:szCs w:val="24"/>
                <w:lang w:val="uk-UA"/>
              </w:rPr>
            </w:pPr>
            <w:r w:rsidRPr="00574FEF">
              <w:rPr>
                <w:sz w:val="24"/>
                <w:szCs w:val="24"/>
                <w:lang w:val="uk-UA"/>
              </w:rPr>
              <w:t>Протягом січня</w:t>
            </w:r>
          </w:p>
        </w:tc>
        <w:tc>
          <w:tcPr>
            <w:tcW w:w="0" w:type="auto"/>
          </w:tcPr>
          <w:p w:rsidR="006A7794" w:rsidRPr="00574FEF" w:rsidRDefault="006A7794" w:rsidP="00B51E8F">
            <w:pPr>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8A42D1" w:rsidRPr="00C03A32" w:rsidTr="00B27B17">
        <w:trPr>
          <w:jc w:val="center"/>
        </w:trPr>
        <w:tc>
          <w:tcPr>
            <w:tcW w:w="0" w:type="auto"/>
          </w:tcPr>
          <w:p w:rsidR="008A42D1" w:rsidRPr="00574FEF" w:rsidRDefault="008A42D1" w:rsidP="00B51E8F">
            <w:pPr>
              <w:numPr>
                <w:ilvl w:val="0"/>
                <w:numId w:val="46"/>
              </w:numPr>
              <w:spacing w:after="200" w:line="276" w:lineRule="auto"/>
              <w:ind w:right="-81"/>
              <w:jc w:val="both"/>
              <w:rPr>
                <w:sz w:val="24"/>
                <w:szCs w:val="24"/>
                <w:lang w:val="uk-UA"/>
              </w:rPr>
            </w:pPr>
          </w:p>
        </w:tc>
        <w:tc>
          <w:tcPr>
            <w:tcW w:w="0" w:type="auto"/>
          </w:tcPr>
          <w:p w:rsidR="008A42D1" w:rsidRPr="00574FEF" w:rsidRDefault="008A42D1" w:rsidP="00B51E8F">
            <w:pPr>
              <w:widowControl w:val="0"/>
              <w:autoSpaceDE w:val="0"/>
              <w:autoSpaceDN w:val="0"/>
              <w:adjustRightInd w:val="0"/>
              <w:ind w:right="-81"/>
              <w:rPr>
                <w:sz w:val="24"/>
                <w:szCs w:val="24"/>
                <w:lang w:val="uk-UA"/>
              </w:rPr>
            </w:pPr>
            <w:r>
              <w:rPr>
                <w:sz w:val="24"/>
                <w:szCs w:val="24"/>
                <w:lang w:val="uk-UA"/>
              </w:rPr>
              <w:t xml:space="preserve">До Дня безпечного </w:t>
            </w:r>
            <w:proofErr w:type="spellStart"/>
            <w:r>
              <w:rPr>
                <w:sz w:val="24"/>
                <w:szCs w:val="24"/>
                <w:lang w:val="uk-UA"/>
              </w:rPr>
              <w:t>інтернету</w:t>
            </w:r>
            <w:proofErr w:type="spellEnd"/>
            <w:r>
              <w:rPr>
                <w:sz w:val="24"/>
                <w:szCs w:val="24"/>
                <w:lang w:val="uk-UA"/>
              </w:rPr>
              <w:t xml:space="preserve"> виховні бесіди</w:t>
            </w:r>
          </w:p>
        </w:tc>
        <w:tc>
          <w:tcPr>
            <w:tcW w:w="0" w:type="auto"/>
          </w:tcPr>
          <w:p w:rsidR="008A42D1" w:rsidRPr="00574FEF" w:rsidRDefault="008A42D1" w:rsidP="00B51E8F">
            <w:pPr>
              <w:ind w:right="-81"/>
              <w:rPr>
                <w:sz w:val="24"/>
                <w:szCs w:val="24"/>
                <w:lang w:val="uk-UA"/>
              </w:rPr>
            </w:pPr>
            <w:r>
              <w:rPr>
                <w:sz w:val="24"/>
                <w:szCs w:val="24"/>
                <w:lang w:val="uk-UA"/>
              </w:rPr>
              <w:t>10.02.2020</w:t>
            </w:r>
          </w:p>
        </w:tc>
        <w:tc>
          <w:tcPr>
            <w:tcW w:w="0" w:type="auto"/>
          </w:tcPr>
          <w:p w:rsidR="008A42D1" w:rsidRPr="00574FEF" w:rsidRDefault="008A42D1" w:rsidP="00B51E8F">
            <w:pPr>
              <w:rPr>
                <w:sz w:val="24"/>
                <w:szCs w:val="24"/>
                <w:lang w:val="uk-UA"/>
              </w:rPr>
            </w:pPr>
            <w:r>
              <w:rPr>
                <w:sz w:val="24"/>
                <w:szCs w:val="24"/>
                <w:lang w:val="uk-UA"/>
              </w:rPr>
              <w:t>Класні керівники</w:t>
            </w:r>
          </w:p>
        </w:tc>
        <w:tc>
          <w:tcPr>
            <w:tcW w:w="1381" w:type="dxa"/>
          </w:tcPr>
          <w:p w:rsidR="008A42D1" w:rsidRPr="00574FEF" w:rsidRDefault="008A42D1"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Д</w:t>
            </w:r>
            <w:r w:rsidR="008A42D1">
              <w:rPr>
                <w:sz w:val="24"/>
                <w:szCs w:val="24"/>
                <w:lang w:val="uk-UA"/>
              </w:rPr>
              <w:t>о Дня</w:t>
            </w:r>
            <w:r w:rsidRPr="00574FEF">
              <w:rPr>
                <w:sz w:val="24"/>
                <w:szCs w:val="24"/>
                <w:lang w:val="uk-UA"/>
              </w:rPr>
              <w:t xml:space="preserve"> Святого Валентина. </w:t>
            </w:r>
            <w:r w:rsidR="008A42D1">
              <w:rPr>
                <w:sz w:val="24"/>
                <w:szCs w:val="24"/>
                <w:lang w:val="uk-UA"/>
              </w:rPr>
              <w:t>Конкурсна програма «Краща пара»</w:t>
            </w:r>
          </w:p>
        </w:tc>
        <w:tc>
          <w:tcPr>
            <w:tcW w:w="0" w:type="auto"/>
          </w:tcPr>
          <w:p w:rsidR="006A7794" w:rsidRPr="00574FEF" w:rsidRDefault="008A42D1" w:rsidP="00B51E8F">
            <w:pPr>
              <w:ind w:right="-81"/>
              <w:rPr>
                <w:sz w:val="24"/>
                <w:szCs w:val="24"/>
                <w:lang w:val="uk-UA"/>
              </w:rPr>
            </w:pPr>
            <w:r>
              <w:rPr>
                <w:sz w:val="24"/>
                <w:szCs w:val="24"/>
                <w:lang w:val="uk-UA"/>
              </w:rPr>
              <w:t>13</w:t>
            </w:r>
            <w:r w:rsidR="006A7794" w:rsidRPr="00574FEF">
              <w:rPr>
                <w:sz w:val="24"/>
                <w:szCs w:val="24"/>
                <w:lang w:val="uk-UA"/>
              </w:rPr>
              <w:t>.02.20</w:t>
            </w:r>
            <w:r>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Відповідальний педагог </w:t>
            </w:r>
          </w:p>
        </w:tc>
        <w:tc>
          <w:tcPr>
            <w:tcW w:w="1381" w:type="dxa"/>
          </w:tcPr>
          <w:p w:rsidR="006A7794" w:rsidRPr="00574FEF" w:rsidRDefault="006A7794" w:rsidP="00B51E8F">
            <w:pPr>
              <w:ind w:right="-81" w:firstLine="360"/>
              <w:rPr>
                <w:sz w:val="24"/>
                <w:szCs w:val="24"/>
                <w:lang w:val="uk-UA"/>
              </w:rPr>
            </w:pPr>
          </w:p>
        </w:tc>
      </w:tr>
      <w:tr w:rsidR="006A7794" w:rsidRPr="008A42D1"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Виставка вітальних листівок</w:t>
            </w:r>
            <w:r w:rsidR="008A42D1">
              <w:rPr>
                <w:sz w:val="24"/>
                <w:szCs w:val="24"/>
                <w:lang w:val="uk-UA"/>
              </w:rPr>
              <w:t xml:space="preserve"> «Любов – це…»</w:t>
            </w:r>
            <w:r w:rsidRPr="00574FEF">
              <w:rPr>
                <w:sz w:val="24"/>
                <w:szCs w:val="24"/>
                <w:lang w:val="uk-UA"/>
              </w:rPr>
              <w:t xml:space="preserve"> до Дня Святого Валентина  </w:t>
            </w:r>
          </w:p>
        </w:tc>
        <w:tc>
          <w:tcPr>
            <w:tcW w:w="0" w:type="auto"/>
          </w:tcPr>
          <w:p w:rsidR="006A7794" w:rsidRPr="00574FEF" w:rsidRDefault="006A7794" w:rsidP="00B51E8F">
            <w:pPr>
              <w:ind w:right="-81"/>
              <w:rPr>
                <w:sz w:val="24"/>
                <w:szCs w:val="24"/>
                <w:lang w:val="uk-UA"/>
              </w:rPr>
            </w:pPr>
            <w:r w:rsidRPr="00574FEF">
              <w:rPr>
                <w:sz w:val="24"/>
                <w:szCs w:val="24"/>
                <w:lang w:val="uk-UA"/>
              </w:rPr>
              <w:t>14.02.20</w:t>
            </w:r>
            <w:r w:rsidR="008A42D1">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8A42D1" w:rsidRPr="008A42D1" w:rsidTr="00B27B17">
        <w:trPr>
          <w:jc w:val="center"/>
        </w:trPr>
        <w:tc>
          <w:tcPr>
            <w:tcW w:w="0" w:type="auto"/>
          </w:tcPr>
          <w:p w:rsidR="008A42D1" w:rsidRPr="00574FEF" w:rsidRDefault="008A42D1" w:rsidP="00B51E8F">
            <w:pPr>
              <w:numPr>
                <w:ilvl w:val="0"/>
                <w:numId w:val="46"/>
              </w:numPr>
              <w:spacing w:after="200" w:line="276" w:lineRule="auto"/>
              <w:ind w:right="-81"/>
              <w:jc w:val="both"/>
              <w:rPr>
                <w:sz w:val="24"/>
                <w:szCs w:val="24"/>
                <w:lang w:val="uk-UA"/>
              </w:rPr>
            </w:pPr>
          </w:p>
        </w:tc>
        <w:tc>
          <w:tcPr>
            <w:tcW w:w="0" w:type="auto"/>
          </w:tcPr>
          <w:p w:rsidR="008A42D1" w:rsidRPr="00574FEF" w:rsidRDefault="008A42D1" w:rsidP="00B51E8F">
            <w:pPr>
              <w:widowControl w:val="0"/>
              <w:autoSpaceDE w:val="0"/>
              <w:autoSpaceDN w:val="0"/>
              <w:adjustRightInd w:val="0"/>
              <w:ind w:right="-81"/>
              <w:rPr>
                <w:sz w:val="24"/>
                <w:szCs w:val="24"/>
                <w:lang w:val="uk-UA"/>
              </w:rPr>
            </w:pPr>
            <w:r>
              <w:rPr>
                <w:sz w:val="24"/>
                <w:szCs w:val="24"/>
                <w:lang w:val="uk-UA"/>
              </w:rPr>
              <w:t>До Дня вшанування учасників бойових дій на території інших держав виховні бесіди</w:t>
            </w:r>
          </w:p>
        </w:tc>
        <w:tc>
          <w:tcPr>
            <w:tcW w:w="0" w:type="auto"/>
          </w:tcPr>
          <w:p w:rsidR="008A42D1" w:rsidRPr="00574FEF" w:rsidRDefault="008A42D1" w:rsidP="00B51E8F">
            <w:pPr>
              <w:ind w:right="-81"/>
              <w:rPr>
                <w:sz w:val="24"/>
                <w:szCs w:val="24"/>
                <w:lang w:val="uk-UA"/>
              </w:rPr>
            </w:pPr>
            <w:r>
              <w:rPr>
                <w:sz w:val="24"/>
                <w:szCs w:val="24"/>
                <w:lang w:val="uk-UA"/>
              </w:rPr>
              <w:t>15.02.2020</w:t>
            </w:r>
          </w:p>
        </w:tc>
        <w:tc>
          <w:tcPr>
            <w:tcW w:w="0" w:type="auto"/>
          </w:tcPr>
          <w:p w:rsidR="008A42D1" w:rsidRPr="00574FEF" w:rsidRDefault="008A42D1" w:rsidP="00B51E8F">
            <w:pPr>
              <w:ind w:right="-81"/>
              <w:rPr>
                <w:sz w:val="24"/>
                <w:szCs w:val="24"/>
                <w:lang w:val="uk-UA"/>
              </w:rPr>
            </w:pPr>
            <w:r>
              <w:rPr>
                <w:sz w:val="24"/>
                <w:szCs w:val="24"/>
                <w:lang w:val="uk-UA"/>
              </w:rPr>
              <w:t>Вихователі</w:t>
            </w:r>
          </w:p>
        </w:tc>
        <w:tc>
          <w:tcPr>
            <w:tcW w:w="1381" w:type="dxa"/>
          </w:tcPr>
          <w:p w:rsidR="008A42D1" w:rsidRPr="00574FEF" w:rsidRDefault="008A42D1" w:rsidP="00B51E8F">
            <w:pPr>
              <w:ind w:right="-81" w:firstLine="360"/>
              <w:rPr>
                <w:sz w:val="24"/>
                <w:szCs w:val="24"/>
                <w:lang w:val="uk-UA"/>
              </w:rPr>
            </w:pPr>
          </w:p>
        </w:tc>
      </w:tr>
      <w:tr w:rsidR="006A7794" w:rsidRPr="008A42D1"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9F6EDA" w:rsidP="00B51E8F">
            <w:pPr>
              <w:widowControl w:val="0"/>
              <w:autoSpaceDE w:val="0"/>
              <w:autoSpaceDN w:val="0"/>
              <w:adjustRightInd w:val="0"/>
              <w:ind w:right="-81"/>
              <w:rPr>
                <w:sz w:val="24"/>
                <w:szCs w:val="24"/>
                <w:lang w:val="uk-UA"/>
              </w:rPr>
            </w:pPr>
            <w:proofErr w:type="spellStart"/>
            <w:r>
              <w:rPr>
                <w:sz w:val="24"/>
                <w:szCs w:val="24"/>
                <w:lang w:val="uk-UA"/>
              </w:rPr>
              <w:t>Мітінг-реквієм</w:t>
            </w:r>
            <w:proofErr w:type="spellEnd"/>
            <w:r>
              <w:rPr>
                <w:sz w:val="24"/>
                <w:szCs w:val="24"/>
                <w:lang w:val="uk-UA"/>
              </w:rPr>
              <w:t xml:space="preserve"> </w:t>
            </w:r>
            <w:r w:rsidR="006A7794" w:rsidRPr="00574FEF">
              <w:rPr>
                <w:sz w:val="24"/>
                <w:szCs w:val="24"/>
                <w:lang w:val="uk-UA"/>
              </w:rPr>
              <w:t xml:space="preserve"> </w:t>
            </w:r>
            <w:r w:rsidR="008A42D1">
              <w:rPr>
                <w:sz w:val="24"/>
                <w:szCs w:val="24"/>
                <w:lang w:val="uk-UA"/>
              </w:rPr>
              <w:t>до Дня</w:t>
            </w:r>
            <w:r w:rsidR="006A7794" w:rsidRPr="00574FEF">
              <w:rPr>
                <w:sz w:val="24"/>
                <w:szCs w:val="24"/>
                <w:lang w:val="uk-UA"/>
              </w:rPr>
              <w:t xml:space="preserve"> Героїв Небесної Сотні «Герої не вмирають»</w:t>
            </w:r>
          </w:p>
        </w:tc>
        <w:tc>
          <w:tcPr>
            <w:tcW w:w="0" w:type="auto"/>
          </w:tcPr>
          <w:p w:rsidR="006A7794" w:rsidRPr="00574FEF" w:rsidRDefault="006A7794" w:rsidP="00B51E8F">
            <w:pPr>
              <w:ind w:right="-81"/>
              <w:rPr>
                <w:sz w:val="24"/>
                <w:szCs w:val="24"/>
                <w:lang w:val="uk-UA"/>
              </w:rPr>
            </w:pPr>
            <w:r w:rsidRPr="00574FEF">
              <w:rPr>
                <w:sz w:val="24"/>
                <w:szCs w:val="24"/>
                <w:lang w:val="uk-UA"/>
              </w:rPr>
              <w:t>20.02.20</w:t>
            </w:r>
            <w:r w:rsidR="008A42D1">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Класні керівники </w:t>
            </w:r>
          </w:p>
        </w:tc>
        <w:tc>
          <w:tcPr>
            <w:tcW w:w="1381" w:type="dxa"/>
          </w:tcPr>
          <w:p w:rsidR="006A7794" w:rsidRPr="00574FEF" w:rsidRDefault="006A7794" w:rsidP="00B51E8F">
            <w:pPr>
              <w:ind w:right="-81" w:firstLine="360"/>
              <w:rPr>
                <w:sz w:val="24"/>
                <w:szCs w:val="24"/>
                <w:lang w:val="uk-UA"/>
              </w:rPr>
            </w:pPr>
          </w:p>
        </w:tc>
      </w:tr>
      <w:tr w:rsidR="008A42D1" w:rsidRPr="008A42D1" w:rsidTr="00B27B17">
        <w:trPr>
          <w:jc w:val="center"/>
        </w:trPr>
        <w:tc>
          <w:tcPr>
            <w:tcW w:w="0" w:type="auto"/>
          </w:tcPr>
          <w:p w:rsidR="008A42D1" w:rsidRPr="00574FEF" w:rsidRDefault="008A42D1" w:rsidP="00B51E8F">
            <w:pPr>
              <w:numPr>
                <w:ilvl w:val="0"/>
                <w:numId w:val="46"/>
              </w:numPr>
              <w:spacing w:after="200" w:line="276" w:lineRule="auto"/>
              <w:ind w:right="-81"/>
              <w:jc w:val="both"/>
              <w:rPr>
                <w:sz w:val="24"/>
                <w:szCs w:val="24"/>
                <w:lang w:val="uk-UA"/>
              </w:rPr>
            </w:pPr>
          </w:p>
        </w:tc>
        <w:tc>
          <w:tcPr>
            <w:tcW w:w="0" w:type="auto"/>
          </w:tcPr>
          <w:p w:rsidR="008A42D1" w:rsidRPr="00574FEF" w:rsidRDefault="008A42D1" w:rsidP="00B51E8F">
            <w:pPr>
              <w:widowControl w:val="0"/>
              <w:autoSpaceDE w:val="0"/>
              <w:autoSpaceDN w:val="0"/>
              <w:adjustRightInd w:val="0"/>
              <w:ind w:right="-81"/>
              <w:rPr>
                <w:sz w:val="24"/>
                <w:szCs w:val="24"/>
                <w:lang w:val="uk-UA"/>
              </w:rPr>
            </w:pPr>
            <w:r>
              <w:rPr>
                <w:sz w:val="24"/>
                <w:szCs w:val="24"/>
                <w:lang w:val="uk-UA"/>
              </w:rPr>
              <w:t>Міжнародний день рідної мови. Година спілкування</w:t>
            </w:r>
          </w:p>
        </w:tc>
        <w:tc>
          <w:tcPr>
            <w:tcW w:w="0" w:type="auto"/>
          </w:tcPr>
          <w:p w:rsidR="008A42D1" w:rsidRPr="00574FEF" w:rsidRDefault="008A42D1" w:rsidP="00B51E8F">
            <w:pPr>
              <w:ind w:right="-81"/>
              <w:rPr>
                <w:sz w:val="24"/>
                <w:szCs w:val="24"/>
                <w:lang w:val="uk-UA"/>
              </w:rPr>
            </w:pPr>
            <w:r>
              <w:rPr>
                <w:sz w:val="24"/>
                <w:szCs w:val="24"/>
                <w:lang w:val="uk-UA"/>
              </w:rPr>
              <w:t>21.02.2020</w:t>
            </w:r>
          </w:p>
        </w:tc>
        <w:tc>
          <w:tcPr>
            <w:tcW w:w="0" w:type="auto"/>
          </w:tcPr>
          <w:p w:rsidR="008A42D1" w:rsidRPr="00574FEF" w:rsidRDefault="008A42D1" w:rsidP="00B51E8F">
            <w:pPr>
              <w:ind w:right="-81"/>
              <w:rPr>
                <w:sz w:val="24"/>
                <w:szCs w:val="24"/>
                <w:lang w:val="uk-UA"/>
              </w:rPr>
            </w:pPr>
            <w:r>
              <w:rPr>
                <w:sz w:val="24"/>
                <w:szCs w:val="24"/>
                <w:lang w:val="uk-UA"/>
              </w:rPr>
              <w:t>Класні керівники</w:t>
            </w:r>
          </w:p>
        </w:tc>
        <w:tc>
          <w:tcPr>
            <w:tcW w:w="1381" w:type="dxa"/>
          </w:tcPr>
          <w:p w:rsidR="008A42D1" w:rsidRPr="00574FEF" w:rsidRDefault="008A42D1" w:rsidP="00B51E8F">
            <w:pPr>
              <w:ind w:right="-81" w:firstLine="360"/>
              <w:rPr>
                <w:sz w:val="24"/>
                <w:szCs w:val="24"/>
                <w:lang w:val="uk-UA"/>
              </w:rPr>
            </w:pPr>
          </w:p>
        </w:tc>
      </w:tr>
      <w:tr w:rsidR="006A7794" w:rsidRPr="008A42D1"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Години спілкування до Міжнародного дня підтримки жертв злочинів</w:t>
            </w:r>
          </w:p>
        </w:tc>
        <w:tc>
          <w:tcPr>
            <w:tcW w:w="0" w:type="auto"/>
          </w:tcPr>
          <w:p w:rsidR="006A7794" w:rsidRPr="00574FEF" w:rsidRDefault="006A7794" w:rsidP="00B51E8F">
            <w:pPr>
              <w:ind w:right="-81"/>
              <w:rPr>
                <w:sz w:val="24"/>
                <w:szCs w:val="24"/>
                <w:lang w:val="uk-UA"/>
              </w:rPr>
            </w:pPr>
            <w:r w:rsidRPr="00574FEF">
              <w:rPr>
                <w:sz w:val="24"/>
                <w:szCs w:val="24"/>
                <w:lang w:val="uk-UA"/>
              </w:rPr>
              <w:t>22.02.20</w:t>
            </w:r>
            <w:r w:rsidR="008A42D1">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Класні керівники</w:t>
            </w:r>
          </w:p>
        </w:tc>
        <w:tc>
          <w:tcPr>
            <w:tcW w:w="1381" w:type="dxa"/>
          </w:tcPr>
          <w:p w:rsidR="006A7794" w:rsidRPr="00574FEF" w:rsidRDefault="006A7794" w:rsidP="00B51E8F">
            <w:pPr>
              <w:ind w:right="-81" w:firstLine="360"/>
              <w:rPr>
                <w:sz w:val="24"/>
                <w:szCs w:val="24"/>
                <w:lang w:val="uk-UA"/>
              </w:rPr>
            </w:pPr>
          </w:p>
        </w:tc>
      </w:tr>
      <w:tr w:rsidR="006A7794" w:rsidRPr="008A42D1"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8A42D1" w:rsidP="00B51E8F">
            <w:pPr>
              <w:widowControl w:val="0"/>
              <w:autoSpaceDE w:val="0"/>
              <w:autoSpaceDN w:val="0"/>
              <w:adjustRightInd w:val="0"/>
              <w:ind w:right="-81"/>
              <w:rPr>
                <w:sz w:val="24"/>
                <w:szCs w:val="24"/>
                <w:lang w:val="uk-UA"/>
              </w:rPr>
            </w:pPr>
            <w:r>
              <w:rPr>
                <w:sz w:val="24"/>
                <w:szCs w:val="24"/>
                <w:lang w:val="uk-UA"/>
              </w:rPr>
              <w:t>Урок права «Психологічне та фізичне насильство у школі. Хто має відповідати за законом?»</w:t>
            </w:r>
          </w:p>
        </w:tc>
        <w:tc>
          <w:tcPr>
            <w:tcW w:w="0" w:type="auto"/>
          </w:tcPr>
          <w:p w:rsidR="006A7794" w:rsidRPr="00574FEF" w:rsidRDefault="006A7794" w:rsidP="00B51E8F">
            <w:pPr>
              <w:ind w:right="-81"/>
              <w:rPr>
                <w:sz w:val="24"/>
                <w:szCs w:val="24"/>
                <w:lang w:val="uk-UA"/>
              </w:rPr>
            </w:pPr>
            <w:r w:rsidRPr="00574FEF">
              <w:rPr>
                <w:sz w:val="24"/>
                <w:szCs w:val="24"/>
                <w:lang w:val="uk-UA"/>
              </w:rPr>
              <w:t>Лютий</w:t>
            </w:r>
          </w:p>
        </w:tc>
        <w:tc>
          <w:tcPr>
            <w:tcW w:w="0" w:type="auto"/>
          </w:tcPr>
          <w:p w:rsidR="006A7794" w:rsidRPr="00574FEF" w:rsidRDefault="008A42D1" w:rsidP="00B51E8F">
            <w:pPr>
              <w:ind w:right="-81"/>
              <w:rPr>
                <w:sz w:val="24"/>
                <w:szCs w:val="24"/>
                <w:lang w:val="uk-UA"/>
              </w:rPr>
            </w:pPr>
            <w:r>
              <w:rPr>
                <w:sz w:val="24"/>
                <w:szCs w:val="24"/>
                <w:lang w:val="uk-UA"/>
              </w:rPr>
              <w:t>Класні керівники</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Відвідування вистави Харківського академічного театру імені О.С. Пушкіна  </w:t>
            </w:r>
          </w:p>
        </w:tc>
        <w:tc>
          <w:tcPr>
            <w:tcW w:w="0" w:type="auto"/>
          </w:tcPr>
          <w:p w:rsidR="006A7794" w:rsidRPr="00574FEF" w:rsidRDefault="006A7794" w:rsidP="00B51E8F">
            <w:pPr>
              <w:ind w:right="-81"/>
              <w:rPr>
                <w:sz w:val="24"/>
                <w:szCs w:val="24"/>
                <w:lang w:val="uk-UA"/>
              </w:rPr>
            </w:pPr>
            <w:r w:rsidRPr="00574FEF">
              <w:rPr>
                <w:sz w:val="24"/>
                <w:szCs w:val="24"/>
                <w:lang w:val="uk-UA"/>
              </w:rPr>
              <w:t>Протягом лютого 20</w:t>
            </w:r>
            <w:r w:rsidR="008A42D1">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6A7794" w:rsidRPr="008A42D1"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8A42D1" w:rsidP="00B51E8F">
            <w:pPr>
              <w:widowControl w:val="0"/>
              <w:autoSpaceDE w:val="0"/>
              <w:autoSpaceDN w:val="0"/>
              <w:adjustRightInd w:val="0"/>
              <w:ind w:right="-81"/>
              <w:rPr>
                <w:sz w:val="24"/>
                <w:szCs w:val="24"/>
                <w:lang w:val="uk-UA"/>
              </w:rPr>
            </w:pPr>
            <w:r>
              <w:rPr>
                <w:sz w:val="24"/>
                <w:szCs w:val="24"/>
                <w:lang w:val="uk-UA"/>
              </w:rPr>
              <w:t xml:space="preserve">До Міжнародного жіночого дня. Святкова програма. Здійснення </w:t>
            </w:r>
            <w:proofErr w:type="spellStart"/>
            <w:r>
              <w:rPr>
                <w:sz w:val="24"/>
                <w:szCs w:val="24"/>
                <w:lang w:val="uk-UA"/>
              </w:rPr>
              <w:t>проє</w:t>
            </w:r>
            <w:r w:rsidR="006A7794" w:rsidRPr="00574FEF">
              <w:rPr>
                <w:sz w:val="24"/>
                <w:szCs w:val="24"/>
                <w:lang w:val="uk-UA"/>
              </w:rPr>
              <w:t>кту</w:t>
            </w:r>
            <w:proofErr w:type="spellEnd"/>
            <w:r w:rsidR="006A7794" w:rsidRPr="00574FEF">
              <w:rPr>
                <w:sz w:val="24"/>
                <w:szCs w:val="24"/>
                <w:lang w:val="uk-UA"/>
              </w:rPr>
              <w:t xml:space="preserve">  «Міс ліцею»</w:t>
            </w:r>
          </w:p>
        </w:tc>
        <w:tc>
          <w:tcPr>
            <w:tcW w:w="0" w:type="auto"/>
          </w:tcPr>
          <w:p w:rsidR="006A7794" w:rsidRPr="00574FEF" w:rsidRDefault="008A42D1" w:rsidP="00B51E8F">
            <w:pPr>
              <w:ind w:right="-81"/>
              <w:rPr>
                <w:sz w:val="24"/>
                <w:szCs w:val="24"/>
                <w:lang w:val="uk-UA"/>
              </w:rPr>
            </w:pPr>
            <w:r>
              <w:rPr>
                <w:sz w:val="24"/>
                <w:szCs w:val="24"/>
                <w:lang w:val="uk-UA"/>
              </w:rPr>
              <w:t>05.03.2020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Відповідальний педагог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Місячник з безпеки дорожнього руху:</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конкурс на кращу учнівську  презентацію або анімаційний ролик  з правил дорожнього руху «Я в безпеці на дорозі»;</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 перегляд навчальних фільмів з безпеки дорожнього руху; </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виставка тематичного плакату;</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години спілкування «Знаємо. Вивчаємо. Виконуємо»;</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засідання «круглого столу» за темою «Твоє життя – у твоїх руках»;</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оновлення куточків безпеки;</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практичні заняття з правил дорожнього руху</w:t>
            </w:r>
          </w:p>
        </w:tc>
        <w:tc>
          <w:tcPr>
            <w:tcW w:w="0" w:type="auto"/>
          </w:tcPr>
          <w:p w:rsidR="006A7794" w:rsidRPr="00574FEF" w:rsidRDefault="006A7794" w:rsidP="00B51E8F">
            <w:pPr>
              <w:ind w:right="-81"/>
              <w:rPr>
                <w:sz w:val="24"/>
                <w:szCs w:val="24"/>
                <w:lang w:val="uk-UA"/>
              </w:rPr>
            </w:pPr>
            <w:r w:rsidRPr="00574FEF">
              <w:rPr>
                <w:sz w:val="24"/>
                <w:szCs w:val="24"/>
                <w:lang w:val="uk-UA"/>
              </w:rPr>
              <w:t>Березень 20</w:t>
            </w:r>
            <w:r w:rsidR="008A42D1">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Класні керівники, вихователі</w:t>
            </w:r>
          </w:p>
          <w:p w:rsidR="006A7794" w:rsidRPr="00574FEF" w:rsidRDefault="006A7794" w:rsidP="00B51E8F">
            <w:pPr>
              <w:rPr>
                <w:sz w:val="24"/>
                <w:szCs w:val="24"/>
                <w:lang w:val="uk-UA"/>
              </w:rPr>
            </w:pPr>
          </w:p>
          <w:p w:rsidR="006A7794" w:rsidRPr="00574FEF" w:rsidRDefault="006A7794" w:rsidP="00B51E8F">
            <w:pPr>
              <w:rPr>
                <w:sz w:val="24"/>
                <w:szCs w:val="24"/>
                <w:lang w:val="uk-UA"/>
              </w:rPr>
            </w:pPr>
            <w:r w:rsidRPr="00574FEF">
              <w:rPr>
                <w:sz w:val="24"/>
                <w:szCs w:val="24"/>
                <w:lang w:val="uk-UA"/>
              </w:rPr>
              <w:t xml:space="preserve"> </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Заходи з нагоди відзначення дня народження Т.Г. Шевченка</w:t>
            </w:r>
          </w:p>
          <w:p w:rsidR="006A7794" w:rsidRPr="00574FEF" w:rsidRDefault="00732046" w:rsidP="00B51E8F">
            <w:pPr>
              <w:widowControl w:val="0"/>
              <w:autoSpaceDE w:val="0"/>
              <w:autoSpaceDN w:val="0"/>
              <w:adjustRightInd w:val="0"/>
              <w:ind w:right="-81"/>
              <w:rPr>
                <w:sz w:val="24"/>
                <w:szCs w:val="24"/>
                <w:lang w:val="uk-UA"/>
              </w:rPr>
            </w:pPr>
            <w:r>
              <w:rPr>
                <w:sz w:val="24"/>
                <w:szCs w:val="24"/>
                <w:lang w:val="uk-UA"/>
              </w:rPr>
              <w:t>(за окремим планом)</w:t>
            </w:r>
          </w:p>
        </w:tc>
        <w:tc>
          <w:tcPr>
            <w:tcW w:w="0" w:type="auto"/>
          </w:tcPr>
          <w:p w:rsidR="006A7794" w:rsidRPr="00574FEF" w:rsidRDefault="00732046" w:rsidP="00B51E8F">
            <w:pPr>
              <w:ind w:right="-81"/>
              <w:rPr>
                <w:sz w:val="24"/>
                <w:szCs w:val="24"/>
                <w:lang w:val="uk-UA"/>
              </w:rPr>
            </w:pPr>
            <w:r>
              <w:rPr>
                <w:sz w:val="24"/>
                <w:szCs w:val="24"/>
                <w:lang w:val="uk-UA"/>
              </w:rPr>
              <w:t>10.03-13.03.2020</w:t>
            </w:r>
          </w:p>
        </w:tc>
        <w:tc>
          <w:tcPr>
            <w:tcW w:w="0" w:type="auto"/>
          </w:tcPr>
          <w:p w:rsidR="006A7794" w:rsidRPr="00574FEF" w:rsidRDefault="006A7794" w:rsidP="00B51E8F">
            <w:pPr>
              <w:ind w:right="-81"/>
              <w:rPr>
                <w:sz w:val="24"/>
                <w:szCs w:val="24"/>
                <w:lang w:val="uk-UA"/>
              </w:rPr>
            </w:pPr>
            <w:r w:rsidRPr="00574FEF">
              <w:rPr>
                <w:sz w:val="24"/>
                <w:szCs w:val="24"/>
                <w:lang w:val="uk-UA"/>
              </w:rPr>
              <w:t>Вчителі української літератури, класні керівники</w:t>
            </w:r>
          </w:p>
        </w:tc>
        <w:tc>
          <w:tcPr>
            <w:tcW w:w="1381" w:type="dxa"/>
          </w:tcPr>
          <w:p w:rsidR="006A7794" w:rsidRPr="00574FEF" w:rsidRDefault="006A7794" w:rsidP="00B51E8F">
            <w:pPr>
              <w:ind w:right="-81" w:firstLine="360"/>
              <w:rPr>
                <w:sz w:val="24"/>
                <w:szCs w:val="24"/>
                <w:lang w:val="uk-UA"/>
              </w:rPr>
            </w:pPr>
          </w:p>
        </w:tc>
      </w:tr>
      <w:tr w:rsidR="00AE4199" w:rsidRPr="00732046" w:rsidTr="00B27B17">
        <w:trPr>
          <w:jc w:val="center"/>
        </w:trPr>
        <w:tc>
          <w:tcPr>
            <w:tcW w:w="0" w:type="auto"/>
          </w:tcPr>
          <w:p w:rsidR="00AE4199" w:rsidRPr="00574FEF" w:rsidRDefault="00AE4199" w:rsidP="00B51E8F">
            <w:pPr>
              <w:numPr>
                <w:ilvl w:val="0"/>
                <w:numId w:val="46"/>
              </w:numPr>
              <w:spacing w:after="200" w:line="276" w:lineRule="auto"/>
              <w:ind w:right="-81"/>
              <w:jc w:val="both"/>
              <w:rPr>
                <w:sz w:val="24"/>
                <w:szCs w:val="24"/>
                <w:lang w:val="uk-UA"/>
              </w:rPr>
            </w:pPr>
          </w:p>
        </w:tc>
        <w:tc>
          <w:tcPr>
            <w:tcW w:w="0" w:type="auto"/>
          </w:tcPr>
          <w:p w:rsidR="00AE4199" w:rsidRPr="00574FEF" w:rsidRDefault="00AE4199" w:rsidP="00B51E8F">
            <w:pPr>
              <w:widowControl w:val="0"/>
              <w:autoSpaceDE w:val="0"/>
              <w:autoSpaceDN w:val="0"/>
              <w:adjustRightInd w:val="0"/>
              <w:ind w:right="-81"/>
              <w:rPr>
                <w:sz w:val="24"/>
                <w:szCs w:val="24"/>
                <w:lang w:val="uk-UA"/>
              </w:rPr>
            </w:pPr>
            <w:r>
              <w:rPr>
                <w:sz w:val="24"/>
                <w:szCs w:val="24"/>
                <w:lang w:val="uk-UA"/>
              </w:rPr>
              <w:t>Година спілкування до Дня українського добровольця</w:t>
            </w:r>
          </w:p>
        </w:tc>
        <w:tc>
          <w:tcPr>
            <w:tcW w:w="0" w:type="auto"/>
          </w:tcPr>
          <w:p w:rsidR="00AE4199" w:rsidRDefault="00AE4199" w:rsidP="00B51E8F">
            <w:pPr>
              <w:ind w:right="-81"/>
              <w:rPr>
                <w:sz w:val="24"/>
                <w:szCs w:val="24"/>
                <w:lang w:val="uk-UA"/>
              </w:rPr>
            </w:pPr>
            <w:r>
              <w:rPr>
                <w:sz w:val="24"/>
                <w:szCs w:val="24"/>
                <w:lang w:val="uk-UA"/>
              </w:rPr>
              <w:t>14.03.2020</w:t>
            </w:r>
          </w:p>
        </w:tc>
        <w:tc>
          <w:tcPr>
            <w:tcW w:w="0" w:type="auto"/>
          </w:tcPr>
          <w:p w:rsidR="00AE4199" w:rsidRPr="00574FEF" w:rsidRDefault="00AE4199" w:rsidP="00B51E8F">
            <w:pPr>
              <w:ind w:right="-81"/>
              <w:rPr>
                <w:sz w:val="24"/>
                <w:szCs w:val="24"/>
                <w:lang w:val="uk-UA"/>
              </w:rPr>
            </w:pPr>
            <w:r>
              <w:rPr>
                <w:sz w:val="24"/>
                <w:szCs w:val="24"/>
                <w:lang w:val="uk-UA"/>
              </w:rPr>
              <w:t>Вихователі</w:t>
            </w:r>
          </w:p>
        </w:tc>
        <w:tc>
          <w:tcPr>
            <w:tcW w:w="1381" w:type="dxa"/>
          </w:tcPr>
          <w:p w:rsidR="00AE4199" w:rsidRPr="00574FEF" w:rsidRDefault="00AE4199" w:rsidP="00B51E8F">
            <w:pPr>
              <w:ind w:right="-81" w:firstLine="360"/>
              <w:rPr>
                <w:sz w:val="24"/>
                <w:szCs w:val="24"/>
                <w:lang w:val="uk-UA"/>
              </w:rPr>
            </w:pPr>
          </w:p>
        </w:tc>
      </w:tr>
      <w:tr w:rsidR="00AE4199" w:rsidRPr="00AE4199" w:rsidTr="00B27B17">
        <w:trPr>
          <w:jc w:val="center"/>
        </w:trPr>
        <w:tc>
          <w:tcPr>
            <w:tcW w:w="0" w:type="auto"/>
          </w:tcPr>
          <w:p w:rsidR="00AE4199" w:rsidRPr="00574FEF" w:rsidRDefault="00AE4199" w:rsidP="00B51E8F">
            <w:pPr>
              <w:numPr>
                <w:ilvl w:val="0"/>
                <w:numId w:val="46"/>
              </w:numPr>
              <w:spacing w:after="200" w:line="276" w:lineRule="auto"/>
              <w:ind w:right="-81"/>
              <w:jc w:val="both"/>
              <w:rPr>
                <w:sz w:val="24"/>
                <w:szCs w:val="24"/>
                <w:lang w:val="uk-UA"/>
              </w:rPr>
            </w:pPr>
          </w:p>
        </w:tc>
        <w:tc>
          <w:tcPr>
            <w:tcW w:w="0" w:type="auto"/>
          </w:tcPr>
          <w:p w:rsidR="00AE4199" w:rsidRPr="00574FEF" w:rsidRDefault="00AE4199" w:rsidP="00B51E8F">
            <w:pPr>
              <w:widowControl w:val="0"/>
              <w:autoSpaceDE w:val="0"/>
              <w:autoSpaceDN w:val="0"/>
              <w:adjustRightInd w:val="0"/>
              <w:ind w:right="-81"/>
              <w:rPr>
                <w:sz w:val="24"/>
                <w:szCs w:val="24"/>
                <w:lang w:val="uk-UA"/>
              </w:rPr>
            </w:pPr>
            <w:r>
              <w:rPr>
                <w:sz w:val="24"/>
                <w:szCs w:val="24"/>
                <w:lang w:val="uk-UA"/>
              </w:rPr>
              <w:t xml:space="preserve">День народження Л.В. Костенко  (90 років). Конкурс читців </w:t>
            </w:r>
          </w:p>
        </w:tc>
        <w:tc>
          <w:tcPr>
            <w:tcW w:w="0" w:type="auto"/>
          </w:tcPr>
          <w:p w:rsidR="00AE4199" w:rsidRPr="00574FEF" w:rsidRDefault="00AE4199" w:rsidP="00B51E8F">
            <w:pPr>
              <w:ind w:right="-81"/>
              <w:rPr>
                <w:sz w:val="24"/>
                <w:szCs w:val="24"/>
                <w:lang w:val="uk-UA"/>
              </w:rPr>
            </w:pPr>
            <w:r>
              <w:rPr>
                <w:sz w:val="24"/>
                <w:szCs w:val="24"/>
                <w:lang w:val="uk-UA"/>
              </w:rPr>
              <w:t>19.03.2020</w:t>
            </w:r>
          </w:p>
        </w:tc>
        <w:tc>
          <w:tcPr>
            <w:tcW w:w="0" w:type="auto"/>
          </w:tcPr>
          <w:p w:rsidR="00AE4199" w:rsidRPr="00574FEF" w:rsidRDefault="00AE4199" w:rsidP="00B51E8F">
            <w:pPr>
              <w:ind w:right="-81"/>
              <w:rPr>
                <w:sz w:val="24"/>
                <w:szCs w:val="24"/>
                <w:lang w:val="uk-UA"/>
              </w:rPr>
            </w:pPr>
            <w:r w:rsidRPr="00574FEF">
              <w:rPr>
                <w:sz w:val="24"/>
                <w:szCs w:val="24"/>
                <w:lang w:val="uk-UA"/>
              </w:rPr>
              <w:t>Вчителі української літератури</w:t>
            </w:r>
          </w:p>
        </w:tc>
        <w:tc>
          <w:tcPr>
            <w:tcW w:w="1381" w:type="dxa"/>
          </w:tcPr>
          <w:p w:rsidR="00AE4199" w:rsidRPr="00574FEF" w:rsidRDefault="00AE4199"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Відвідування Харківського театру імені Т. Г. Шевченка </w:t>
            </w:r>
          </w:p>
        </w:tc>
        <w:tc>
          <w:tcPr>
            <w:tcW w:w="0" w:type="auto"/>
          </w:tcPr>
          <w:p w:rsidR="006A7794" w:rsidRPr="00574FEF" w:rsidRDefault="006A7794" w:rsidP="00B51E8F">
            <w:pPr>
              <w:ind w:right="-81"/>
              <w:rPr>
                <w:sz w:val="24"/>
                <w:szCs w:val="24"/>
                <w:lang w:val="uk-UA"/>
              </w:rPr>
            </w:pPr>
            <w:r w:rsidRPr="00574FEF">
              <w:rPr>
                <w:sz w:val="24"/>
                <w:szCs w:val="24"/>
                <w:lang w:val="uk-UA"/>
              </w:rPr>
              <w:t>Протягом березня 20</w:t>
            </w:r>
            <w:r w:rsidR="00AE4199">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Тиждень  профорієнтаційної роботи:</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 засідання «круглого столу» за </w:t>
            </w:r>
            <w:r w:rsidRPr="00574FEF">
              <w:rPr>
                <w:sz w:val="24"/>
                <w:szCs w:val="24"/>
                <w:lang w:val="uk-UA"/>
              </w:rPr>
              <w:lastRenderedPageBreak/>
              <w:t>темою  «Людина  – для професії, чи професія – для людини»;</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анкетування учнів 9-11 класів з вибору професії;</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відвідування вищих навчальних закладів міста;</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перегляд відеофільмів  про ринок сучасних професій;</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 інтерактивна гра «Ким я можу стати»;  </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 оформлення тематичного інформаційного куточку </w:t>
            </w:r>
          </w:p>
        </w:tc>
        <w:tc>
          <w:tcPr>
            <w:tcW w:w="0" w:type="auto"/>
          </w:tcPr>
          <w:p w:rsidR="006A7794" w:rsidRPr="00574FEF" w:rsidRDefault="00AE4199" w:rsidP="00B51E8F">
            <w:pPr>
              <w:ind w:right="-81"/>
              <w:rPr>
                <w:sz w:val="24"/>
                <w:szCs w:val="24"/>
                <w:lang w:val="uk-UA"/>
              </w:rPr>
            </w:pPr>
            <w:r>
              <w:rPr>
                <w:sz w:val="24"/>
                <w:szCs w:val="24"/>
                <w:lang w:val="uk-UA"/>
              </w:rPr>
              <w:lastRenderedPageBreak/>
              <w:t>16</w:t>
            </w:r>
            <w:r w:rsidR="006A7794" w:rsidRPr="00574FEF">
              <w:rPr>
                <w:sz w:val="24"/>
                <w:szCs w:val="24"/>
                <w:lang w:val="uk-UA"/>
              </w:rPr>
              <w:t>.03 - 22.03.20</w:t>
            </w:r>
            <w:r>
              <w:rPr>
                <w:sz w:val="24"/>
                <w:szCs w:val="24"/>
                <w:lang w:val="uk-UA"/>
              </w:rPr>
              <w:t>20</w:t>
            </w:r>
          </w:p>
        </w:tc>
        <w:tc>
          <w:tcPr>
            <w:tcW w:w="0" w:type="auto"/>
          </w:tcPr>
          <w:p w:rsidR="006A7794" w:rsidRPr="00574FEF" w:rsidRDefault="006A7794" w:rsidP="00B51E8F">
            <w:pPr>
              <w:rPr>
                <w:sz w:val="24"/>
                <w:szCs w:val="24"/>
                <w:lang w:val="uk-UA"/>
              </w:rPr>
            </w:pPr>
            <w:r w:rsidRPr="00574FEF">
              <w:rPr>
                <w:sz w:val="24"/>
                <w:szCs w:val="24"/>
                <w:lang w:val="uk-UA"/>
              </w:rPr>
              <w:t>Класні керівники</w:t>
            </w:r>
            <w:r w:rsidR="00AE4199">
              <w:rPr>
                <w:sz w:val="24"/>
                <w:szCs w:val="24"/>
                <w:lang w:val="uk-UA"/>
              </w:rPr>
              <w:t>, вихователі</w:t>
            </w:r>
          </w:p>
          <w:p w:rsidR="006A7794" w:rsidRPr="00574FEF" w:rsidRDefault="006A7794" w:rsidP="00B51E8F">
            <w:pPr>
              <w:ind w:right="-81"/>
              <w:rPr>
                <w:sz w:val="24"/>
                <w:szCs w:val="24"/>
                <w:lang w:val="uk-UA"/>
              </w:rPr>
            </w:pP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Екологічний двомісячник «Зелена весна»:</w:t>
            </w:r>
          </w:p>
          <w:p w:rsidR="006A7794" w:rsidRPr="00574FEF" w:rsidRDefault="006A7794" w:rsidP="00B51E8F">
            <w:pPr>
              <w:ind w:right="-81"/>
              <w:rPr>
                <w:sz w:val="24"/>
                <w:szCs w:val="24"/>
                <w:lang w:val="uk-UA"/>
              </w:rPr>
            </w:pPr>
            <w:r w:rsidRPr="00574FEF">
              <w:rPr>
                <w:sz w:val="24"/>
                <w:szCs w:val="24"/>
                <w:lang w:val="uk-UA"/>
              </w:rPr>
              <w:t xml:space="preserve">- </w:t>
            </w:r>
            <w:proofErr w:type="spellStart"/>
            <w:r w:rsidRPr="00574FEF">
              <w:rPr>
                <w:sz w:val="24"/>
                <w:szCs w:val="24"/>
                <w:lang w:val="uk-UA"/>
              </w:rPr>
              <w:t>флеш-моб</w:t>
            </w:r>
            <w:proofErr w:type="spellEnd"/>
            <w:r w:rsidRPr="00574FEF">
              <w:rPr>
                <w:sz w:val="24"/>
                <w:szCs w:val="24"/>
                <w:lang w:val="uk-UA"/>
              </w:rPr>
              <w:t xml:space="preserve"> «</w:t>
            </w:r>
            <w:r w:rsidR="00AE4199">
              <w:rPr>
                <w:sz w:val="24"/>
                <w:szCs w:val="24"/>
                <w:lang w:val="uk-UA"/>
              </w:rPr>
              <w:t>Земля у нас одна. Збережімо її»</w:t>
            </w:r>
            <w:r w:rsidRPr="00574FEF">
              <w:rPr>
                <w:sz w:val="24"/>
                <w:szCs w:val="24"/>
                <w:lang w:val="uk-UA"/>
              </w:rPr>
              <w:t>;</w:t>
            </w:r>
          </w:p>
          <w:p w:rsidR="006A7794" w:rsidRPr="00574FEF" w:rsidRDefault="006A7794" w:rsidP="00B51E8F">
            <w:pPr>
              <w:ind w:right="-81"/>
              <w:rPr>
                <w:sz w:val="24"/>
                <w:szCs w:val="24"/>
                <w:lang w:val="uk-UA"/>
              </w:rPr>
            </w:pPr>
            <w:r w:rsidRPr="00574FEF">
              <w:rPr>
                <w:sz w:val="24"/>
                <w:szCs w:val="24"/>
                <w:lang w:val="uk-UA"/>
              </w:rPr>
              <w:t>- організація роботи трудових десантів;</w:t>
            </w:r>
          </w:p>
          <w:p w:rsidR="006A7794" w:rsidRDefault="006A7794" w:rsidP="00B51E8F">
            <w:pPr>
              <w:ind w:right="-81"/>
              <w:rPr>
                <w:sz w:val="24"/>
                <w:szCs w:val="24"/>
                <w:lang w:val="uk-UA"/>
              </w:rPr>
            </w:pPr>
            <w:r w:rsidRPr="00574FEF">
              <w:rPr>
                <w:sz w:val="24"/>
                <w:szCs w:val="24"/>
                <w:lang w:val="uk-UA"/>
              </w:rPr>
              <w:t>- конкурс екологічних коміксів;</w:t>
            </w:r>
          </w:p>
          <w:p w:rsidR="00AE4199" w:rsidRPr="00574FEF" w:rsidRDefault="00AE4199" w:rsidP="00B51E8F">
            <w:pPr>
              <w:ind w:right="-81"/>
              <w:rPr>
                <w:sz w:val="24"/>
                <w:szCs w:val="24"/>
                <w:lang w:val="uk-UA"/>
              </w:rPr>
            </w:pPr>
            <w:r>
              <w:rPr>
                <w:sz w:val="24"/>
                <w:szCs w:val="24"/>
                <w:lang w:val="uk-UA"/>
              </w:rPr>
              <w:t xml:space="preserve">- до Всесвітнього дня водних ресурсів 22.03 </w:t>
            </w:r>
            <w:proofErr w:type="spellStart"/>
            <w:r>
              <w:rPr>
                <w:sz w:val="24"/>
                <w:szCs w:val="24"/>
                <w:lang w:val="uk-UA"/>
              </w:rPr>
              <w:t>флеш-моб</w:t>
            </w:r>
            <w:proofErr w:type="spellEnd"/>
            <w:r>
              <w:rPr>
                <w:sz w:val="24"/>
                <w:szCs w:val="24"/>
                <w:lang w:val="uk-UA"/>
              </w:rPr>
              <w:t xml:space="preserve"> «Бережіть воду»;</w:t>
            </w:r>
          </w:p>
          <w:p w:rsidR="006A7794" w:rsidRPr="00574FEF" w:rsidRDefault="006A7794" w:rsidP="00B51E8F">
            <w:pPr>
              <w:ind w:right="-81"/>
              <w:rPr>
                <w:sz w:val="24"/>
                <w:szCs w:val="24"/>
                <w:lang w:val="uk-UA"/>
              </w:rPr>
            </w:pPr>
            <w:r w:rsidRPr="00574FEF">
              <w:rPr>
                <w:sz w:val="24"/>
                <w:szCs w:val="24"/>
                <w:lang w:val="uk-UA"/>
              </w:rPr>
              <w:t>- пішохідні екскурсії «Сквери та парки – легені міста», «Весна – пробудження природи» ;</w:t>
            </w:r>
          </w:p>
          <w:p w:rsidR="006A7794" w:rsidRPr="00574FEF" w:rsidRDefault="006A7794" w:rsidP="00B51E8F">
            <w:pPr>
              <w:ind w:right="-81"/>
              <w:rPr>
                <w:sz w:val="24"/>
                <w:szCs w:val="24"/>
                <w:lang w:val="uk-UA"/>
              </w:rPr>
            </w:pPr>
            <w:r w:rsidRPr="00574FEF">
              <w:rPr>
                <w:sz w:val="24"/>
                <w:szCs w:val="24"/>
                <w:lang w:val="uk-UA"/>
              </w:rPr>
              <w:t>- колективно творча справа «Сторінками Червоної книги»;</w:t>
            </w:r>
          </w:p>
          <w:p w:rsidR="006A7794" w:rsidRPr="00574FEF" w:rsidRDefault="006A7794" w:rsidP="00B51E8F">
            <w:pPr>
              <w:ind w:right="-81"/>
              <w:rPr>
                <w:sz w:val="24"/>
                <w:szCs w:val="24"/>
                <w:lang w:val="uk-UA"/>
              </w:rPr>
            </w:pPr>
            <w:r w:rsidRPr="00574FEF">
              <w:rPr>
                <w:sz w:val="24"/>
                <w:szCs w:val="24"/>
                <w:lang w:val="uk-UA"/>
              </w:rPr>
              <w:t xml:space="preserve">- години спілкування </w:t>
            </w:r>
            <w:r w:rsidRPr="00574FEF">
              <w:rPr>
                <w:sz w:val="24"/>
                <w:szCs w:val="24"/>
                <w:lang w:val="uk-UA" w:eastAsia="ru-RU"/>
              </w:rPr>
              <w:t xml:space="preserve"> «Чистий дім – чиста вулиця – чиста планета»</w:t>
            </w:r>
            <w:r w:rsidRPr="00574FEF">
              <w:rPr>
                <w:sz w:val="24"/>
                <w:szCs w:val="24"/>
                <w:lang w:val="uk-UA"/>
              </w:rPr>
              <w:t>;</w:t>
            </w:r>
          </w:p>
          <w:p w:rsidR="006A7794" w:rsidRPr="00574FEF" w:rsidRDefault="006A7794" w:rsidP="00B51E8F">
            <w:pPr>
              <w:ind w:right="-81"/>
              <w:rPr>
                <w:sz w:val="24"/>
                <w:szCs w:val="24"/>
                <w:lang w:val="uk-UA" w:eastAsia="ru-RU"/>
              </w:rPr>
            </w:pPr>
            <w:r w:rsidRPr="00574FEF">
              <w:rPr>
                <w:sz w:val="24"/>
                <w:szCs w:val="24"/>
                <w:lang w:val="uk-UA"/>
              </w:rPr>
              <w:t>- галерея інформаційних бюлетенів «Майбутнє Землі в наших руках»;</w:t>
            </w:r>
            <w:r w:rsidRPr="00574FEF">
              <w:rPr>
                <w:sz w:val="24"/>
                <w:szCs w:val="24"/>
                <w:lang w:val="uk-UA"/>
              </w:rPr>
              <w:br/>
            </w:r>
            <w:r w:rsidRPr="00574FEF">
              <w:rPr>
                <w:sz w:val="24"/>
                <w:szCs w:val="24"/>
                <w:lang w:val="uk-UA" w:eastAsia="ru-RU"/>
              </w:rPr>
              <w:t>- озеленення шкільної території;</w:t>
            </w:r>
          </w:p>
          <w:p w:rsidR="006A7794" w:rsidRPr="00574FEF" w:rsidRDefault="006A7794" w:rsidP="00B51E8F">
            <w:pPr>
              <w:ind w:right="-81"/>
              <w:rPr>
                <w:sz w:val="24"/>
                <w:szCs w:val="24"/>
                <w:lang w:val="uk-UA"/>
              </w:rPr>
            </w:pPr>
            <w:r w:rsidRPr="00574FEF">
              <w:rPr>
                <w:sz w:val="24"/>
                <w:szCs w:val="24"/>
                <w:lang w:val="uk-UA" w:eastAsia="ru-RU"/>
              </w:rPr>
              <w:t xml:space="preserve">- засідання «круглого столу» за темою </w:t>
            </w:r>
            <w:r w:rsidRPr="00574FEF">
              <w:rPr>
                <w:sz w:val="24"/>
                <w:szCs w:val="24"/>
                <w:lang w:val="uk-UA"/>
              </w:rPr>
              <w:t xml:space="preserve"> «Екологічна безпека»</w:t>
            </w:r>
          </w:p>
        </w:tc>
        <w:tc>
          <w:tcPr>
            <w:tcW w:w="0" w:type="auto"/>
          </w:tcPr>
          <w:p w:rsidR="006A7794" w:rsidRPr="00574FEF" w:rsidRDefault="00AE4199" w:rsidP="00B51E8F">
            <w:pPr>
              <w:ind w:right="-81"/>
              <w:rPr>
                <w:sz w:val="24"/>
                <w:szCs w:val="24"/>
                <w:lang w:val="uk-UA"/>
              </w:rPr>
            </w:pPr>
            <w:r>
              <w:rPr>
                <w:sz w:val="24"/>
                <w:szCs w:val="24"/>
                <w:lang w:val="uk-UA"/>
              </w:rPr>
              <w:t>16.03 -15</w:t>
            </w:r>
            <w:r w:rsidR="006A7794" w:rsidRPr="00574FEF">
              <w:rPr>
                <w:sz w:val="24"/>
                <w:szCs w:val="24"/>
                <w:lang w:val="uk-UA"/>
              </w:rPr>
              <w:t>.05.20</w:t>
            </w:r>
            <w:r>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Вчитель </w:t>
            </w:r>
            <w:r w:rsidR="00AE4199">
              <w:rPr>
                <w:sz w:val="24"/>
                <w:szCs w:val="24"/>
                <w:lang w:val="uk-UA"/>
              </w:rPr>
              <w:t xml:space="preserve">біології і </w:t>
            </w:r>
            <w:r w:rsidRPr="00574FEF">
              <w:rPr>
                <w:sz w:val="24"/>
                <w:szCs w:val="24"/>
                <w:lang w:val="uk-UA"/>
              </w:rPr>
              <w:t>екології, класні керівники, вихователі</w:t>
            </w:r>
          </w:p>
          <w:p w:rsidR="006A7794" w:rsidRPr="00574FEF" w:rsidRDefault="006A7794" w:rsidP="00B51E8F">
            <w:pPr>
              <w:ind w:right="-81"/>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r w:rsidRPr="00574FEF">
              <w:rPr>
                <w:sz w:val="24"/>
                <w:szCs w:val="24"/>
                <w:lang w:val="uk-UA"/>
              </w:rPr>
              <w:t xml:space="preserve">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uk-UA"/>
              </w:rPr>
            </w:pPr>
            <w:r w:rsidRPr="00574FEF">
              <w:rPr>
                <w:sz w:val="24"/>
                <w:szCs w:val="24"/>
                <w:lang w:val="uk-UA"/>
              </w:rPr>
              <w:t>Уроки здоров’я  «</w:t>
            </w:r>
            <w:proofErr w:type="spellStart"/>
            <w:r w:rsidRPr="00574FEF">
              <w:rPr>
                <w:sz w:val="24"/>
                <w:szCs w:val="24"/>
                <w:lang w:val="uk-UA"/>
              </w:rPr>
              <w:t>Здоров’я</w:t>
            </w:r>
            <w:proofErr w:type="spellEnd"/>
            <w:r w:rsidRPr="00574FEF">
              <w:rPr>
                <w:sz w:val="24"/>
                <w:szCs w:val="24"/>
                <w:lang w:val="uk-UA"/>
              </w:rPr>
              <w:t xml:space="preserve"> дитини – багатство родини! Здоров’я народу – багатство країни!» з нагоди відзначення Всесвітнього дня здоров’я </w:t>
            </w:r>
          </w:p>
        </w:tc>
        <w:tc>
          <w:tcPr>
            <w:tcW w:w="0" w:type="auto"/>
          </w:tcPr>
          <w:p w:rsidR="006A7794" w:rsidRPr="00574FEF" w:rsidRDefault="006A7794" w:rsidP="00B51E8F">
            <w:pPr>
              <w:ind w:right="-81"/>
              <w:rPr>
                <w:sz w:val="24"/>
                <w:szCs w:val="24"/>
                <w:lang w:val="uk-UA"/>
              </w:rPr>
            </w:pPr>
            <w:r w:rsidRPr="00574FEF">
              <w:rPr>
                <w:sz w:val="24"/>
                <w:szCs w:val="24"/>
                <w:lang w:val="uk-UA"/>
              </w:rPr>
              <w:t>07.04.20</w:t>
            </w:r>
            <w:r w:rsidR="00AE4199">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9F6EDA" w:rsidP="00B51E8F">
            <w:pPr>
              <w:rPr>
                <w:sz w:val="24"/>
                <w:szCs w:val="24"/>
                <w:lang w:val="uk-UA"/>
              </w:rPr>
            </w:pPr>
            <w:r>
              <w:rPr>
                <w:sz w:val="24"/>
                <w:szCs w:val="24"/>
                <w:lang w:val="uk-UA"/>
              </w:rPr>
              <w:t xml:space="preserve">Виготовлення та розповсюдження серед учнів 8-11 класів листівок на тему «Не стань жертвою </w:t>
            </w:r>
            <w:proofErr w:type="spellStart"/>
            <w:r>
              <w:rPr>
                <w:sz w:val="24"/>
                <w:szCs w:val="24"/>
                <w:lang w:val="uk-UA"/>
              </w:rPr>
              <w:t>булінгу</w:t>
            </w:r>
            <w:proofErr w:type="spellEnd"/>
            <w:r>
              <w:rPr>
                <w:sz w:val="24"/>
                <w:szCs w:val="24"/>
                <w:lang w:val="uk-UA"/>
              </w:rPr>
              <w:t>»</w:t>
            </w:r>
          </w:p>
        </w:tc>
        <w:tc>
          <w:tcPr>
            <w:tcW w:w="0" w:type="auto"/>
          </w:tcPr>
          <w:p w:rsidR="006A7794" w:rsidRPr="00574FEF" w:rsidRDefault="006A7794" w:rsidP="00B51E8F">
            <w:pPr>
              <w:ind w:right="-81"/>
              <w:rPr>
                <w:sz w:val="24"/>
                <w:szCs w:val="24"/>
                <w:lang w:val="uk-UA"/>
              </w:rPr>
            </w:pPr>
            <w:r w:rsidRPr="00574FEF">
              <w:rPr>
                <w:sz w:val="24"/>
                <w:szCs w:val="24"/>
                <w:lang w:val="uk-UA"/>
              </w:rPr>
              <w:t>Квітень</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Відвідування  Харківського планетарію. Тематична лекція до Дня космонавтики </w:t>
            </w:r>
          </w:p>
        </w:tc>
        <w:tc>
          <w:tcPr>
            <w:tcW w:w="0" w:type="auto"/>
          </w:tcPr>
          <w:p w:rsidR="006A7794" w:rsidRPr="00574FEF" w:rsidRDefault="006A7794" w:rsidP="00B51E8F">
            <w:pPr>
              <w:ind w:right="-81"/>
              <w:rPr>
                <w:sz w:val="24"/>
                <w:szCs w:val="24"/>
                <w:lang w:val="uk-UA"/>
              </w:rPr>
            </w:pPr>
            <w:r w:rsidRPr="00574FEF">
              <w:rPr>
                <w:sz w:val="24"/>
                <w:szCs w:val="24"/>
                <w:lang w:val="uk-UA"/>
              </w:rPr>
              <w:t>12.04.20</w:t>
            </w:r>
            <w:r w:rsidR="009F6EDA">
              <w:rPr>
                <w:sz w:val="24"/>
                <w:szCs w:val="24"/>
                <w:lang w:val="uk-UA"/>
              </w:rPr>
              <w:t>20</w:t>
            </w:r>
          </w:p>
        </w:tc>
        <w:tc>
          <w:tcPr>
            <w:tcW w:w="0" w:type="auto"/>
          </w:tcPr>
          <w:p w:rsidR="006A7794" w:rsidRPr="00574FEF" w:rsidRDefault="009F6EDA" w:rsidP="00B51E8F">
            <w:pPr>
              <w:ind w:right="-81"/>
              <w:rPr>
                <w:sz w:val="24"/>
                <w:szCs w:val="24"/>
                <w:lang w:val="uk-UA"/>
              </w:rPr>
            </w:pPr>
            <w:r>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День цивільного захисту  </w:t>
            </w:r>
          </w:p>
        </w:tc>
        <w:tc>
          <w:tcPr>
            <w:tcW w:w="0" w:type="auto"/>
          </w:tcPr>
          <w:p w:rsidR="006A7794" w:rsidRPr="00574FEF" w:rsidRDefault="006A7794" w:rsidP="00B51E8F">
            <w:pPr>
              <w:ind w:right="-81"/>
              <w:rPr>
                <w:sz w:val="24"/>
                <w:szCs w:val="24"/>
                <w:lang w:val="uk-UA"/>
              </w:rPr>
            </w:pPr>
            <w:r w:rsidRPr="00574FEF">
              <w:rPr>
                <w:sz w:val="24"/>
                <w:szCs w:val="24"/>
                <w:lang w:val="uk-UA"/>
              </w:rPr>
              <w:t>Квітень</w:t>
            </w:r>
          </w:p>
        </w:tc>
        <w:tc>
          <w:tcPr>
            <w:tcW w:w="0" w:type="auto"/>
          </w:tcPr>
          <w:p w:rsidR="006A7794" w:rsidRPr="00574FEF" w:rsidRDefault="009F6EDA" w:rsidP="00B51E8F">
            <w:pPr>
              <w:ind w:right="-81"/>
              <w:rPr>
                <w:sz w:val="24"/>
                <w:szCs w:val="24"/>
                <w:lang w:val="uk-UA"/>
              </w:rPr>
            </w:pPr>
            <w:r>
              <w:rPr>
                <w:sz w:val="24"/>
                <w:szCs w:val="24"/>
                <w:lang w:val="uk-UA"/>
              </w:rPr>
              <w:t>Інженер з охорони праці</w:t>
            </w:r>
            <w:r w:rsidR="006A7794" w:rsidRPr="00574FEF">
              <w:rPr>
                <w:sz w:val="24"/>
                <w:szCs w:val="24"/>
                <w:lang w:val="uk-UA"/>
              </w:rPr>
              <w:t>, педагогічні працівники</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Години спілкування «Великодні традиції Слобожанщини»</w:t>
            </w:r>
          </w:p>
        </w:tc>
        <w:tc>
          <w:tcPr>
            <w:tcW w:w="0" w:type="auto"/>
          </w:tcPr>
          <w:p w:rsidR="006A7794" w:rsidRPr="00574FEF" w:rsidRDefault="009F6EDA" w:rsidP="00B51E8F">
            <w:pPr>
              <w:ind w:right="-81"/>
              <w:rPr>
                <w:sz w:val="24"/>
                <w:szCs w:val="24"/>
                <w:lang w:val="uk-UA"/>
              </w:rPr>
            </w:pPr>
            <w:r>
              <w:rPr>
                <w:sz w:val="24"/>
                <w:szCs w:val="24"/>
                <w:lang w:val="uk-UA"/>
              </w:rPr>
              <w:t>18.04- 20.04.2020</w:t>
            </w:r>
            <w:r w:rsidR="006A7794" w:rsidRPr="00574FEF">
              <w:rPr>
                <w:sz w:val="24"/>
                <w:szCs w:val="24"/>
                <w:lang w:val="uk-UA"/>
              </w:rPr>
              <w:t xml:space="preserve"> </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Вихователі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ind w:right="-81"/>
              <w:rPr>
                <w:sz w:val="24"/>
                <w:szCs w:val="24"/>
                <w:lang w:val="uk-UA"/>
              </w:rPr>
            </w:pPr>
            <w:r w:rsidRPr="00574FEF">
              <w:rPr>
                <w:sz w:val="24"/>
                <w:szCs w:val="24"/>
                <w:lang w:val="uk-UA"/>
              </w:rPr>
              <w:t xml:space="preserve">Тематична виставка робіт учнів «Великодні традиційні подарунки» </w:t>
            </w:r>
          </w:p>
        </w:tc>
        <w:tc>
          <w:tcPr>
            <w:tcW w:w="0" w:type="auto"/>
          </w:tcPr>
          <w:p w:rsidR="006A7794" w:rsidRPr="00574FEF" w:rsidRDefault="009F6EDA" w:rsidP="00B51E8F">
            <w:pPr>
              <w:ind w:right="-81"/>
              <w:rPr>
                <w:sz w:val="24"/>
                <w:szCs w:val="24"/>
                <w:lang w:val="uk-UA"/>
              </w:rPr>
            </w:pPr>
            <w:r>
              <w:rPr>
                <w:sz w:val="24"/>
                <w:szCs w:val="24"/>
                <w:lang w:val="uk-UA"/>
              </w:rPr>
              <w:t>16.04- 17.04.2020</w:t>
            </w: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Поліванова</w:t>
            </w:r>
            <w:proofErr w:type="spellEnd"/>
            <w:r w:rsidRPr="00574FEF">
              <w:rPr>
                <w:sz w:val="24"/>
                <w:szCs w:val="24"/>
                <w:lang w:val="uk-UA"/>
              </w:rPr>
              <w:t xml:space="preserve"> О.С. </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rPr>
            </w:pPr>
            <w:proofErr w:type="spellStart"/>
            <w:r w:rsidRPr="00574FEF">
              <w:rPr>
                <w:sz w:val="24"/>
                <w:szCs w:val="24"/>
              </w:rPr>
              <w:t>Виставка</w:t>
            </w:r>
            <w:proofErr w:type="spellEnd"/>
            <w:r w:rsidRPr="00574FEF">
              <w:rPr>
                <w:sz w:val="24"/>
                <w:szCs w:val="24"/>
              </w:rPr>
              <w:t xml:space="preserve"> </w:t>
            </w:r>
            <w:proofErr w:type="spellStart"/>
            <w:r w:rsidRPr="00574FEF">
              <w:rPr>
                <w:sz w:val="24"/>
                <w:szCs w:val="24"/>
              </w:rPr>
              <w:t>писанок</w:t>
            </w:r>
            <w:proofErr w:type="spellEnd"/>
            <w:r w:rsidRPr="00574FEF">
              <w:rPr>
                <w:sz w:val="24"/>
                <w:szCs w:val="24"/>
              </w:rPr>
              <w:t xml:space="preserve"> «</w:t>
            </w:r>
            <w:proofErr w:type="spellStart"/>
            <w:r w:rsidRPr="00574FEF">
              <w:rPr>
                <w:sz w:val="24"/>
                <w:szCs w:val="24"/>
              </w:rPr>
              <w:t>Писанковий</w:t>
            </w:r>
            <w:proofErr w:type="spellEnd"/>
            <w:r w:rsidRPr="00574FEF">
              <w:rPr>
                <w:sz w:val="24"/>
                <w:szCs w:val="24"/>
              </w:rPr>
              <w:t xml:space="preserve"> </w:t>
            </w:r>
            <w:proofErr w:type="spellStart"/>
            <w:r w:rsidRPr="00574FEF">
              <w:rPr>
                <w:sz w:val="24"/>
                <w:szCs w:val="24"/>
              </w:rPr>
              <w:t>дивосвіт</w:t>
            </w:r>
            <w:proofErr w:type="spellEnd"/>
            <w:r w:rsidRPr="00574FEF">
              <w:rPr>
                <w:sz w:val="24"/>
                <w:szCs w:val="24"/>
              </w:rPr>
              <w:t>»</w:t>
            </w:r>
          </w:p>
        </w:tc>
        <w:tc>
          <w:tcPr>
            <w:tcW w:w="0" w:type="auto"/>
          </w:tcPr>
          <w:p w:rsidR="006A7794" w:rsidRPr="00574FEF" w:rsidRDefault="009F6EDA" w:rsidP="00B51E8F">
            <w:pPr>
              <w:rPr>
                <w:sz w:val="24"/>
                <w:szCs w:val="24"/>
              </w:rPr>
            </w:pPr>
            <w:r>
              <w:rPr>
                <w:sz w:val="24"/>
                <w:szCs w:val="24"/>
                <w:lang w:val="uk-UA"/>
              </w:rPr>
              <w:t>16.04- 17.04.2020</w:t>
            </w:r>
          </w:p>
        </w:tc>
        <w:tc>
          <w:tcPr>
            <w:tcW w:w="0" w:type="auto"/>
          </w:tcPr>
          <w:p w:rsidR="006A7794" w:rsidRPr="00574FEF" w:rsidRDefault="006A7794" w:rsidP="00B51E8F">
            <w:pPr>
              <w:rPr>
                <w:sz w:val="24"/>
                <w:szCs w:val="24"/>
              </w:rPr>
            </w:pPr>
            <w:proofErr w:type="spellStart"/>
            <w:r w:rsidRPr="00574FEF">
              <w:rPr>
                <w:sz w:val="24"/>
                <w:szCs w:val="24"/>
                <w:lang w:val="uk-UA"/>
              </w:rPr>
              <w:t>Поліванова</w:t>
            </w:r>
            <w:proofErr w:type="spellEnd"/>
            <w:r w:rsidRPr="00574FEF">
              <w:rPr>
                <w:sz w:val="24"/>
                <w:szCs w:val="24"/>
                <w:lang w:val="uk-UA"/>
              </w:rPr>
              <w:t xml:space="preserve"> О.С.</w:t>
            </w:r>
          </w:p>
        </w:tc>
        <w:tc>
          <w:tcPr>
            <w:tcW w:w="1381" w:type="dxa"/>
          </w:tcPr>
          <w:p w:rsidR="006A7794" w:rsidRPr="00574FEF" w:rsidRDefault="006A7794" w:rsidP="00B51E8F">
            <w:pPr>
              <w:rPr>
                <w:sz w:val="24"/>
                <w:szCs w:val="24"/>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ru-RU"/>
              </w:rPr>
            </w:pPr>
            <w:r w:rsidRPr="00574FEF">
              <w:rPr>
                <w:sz w:val="24"/>
                <w:szCs w:val="24"/>
                <w:lang w:val="ru-RU"/>
              </w:rPr>
              <w:t xml:space="preserve">Конкурс на </w:t>
            </w:r>
            <w:proofErr w:type="spellStart"/>
            <w:r w:rsidRPr="00574FEF">
              <w:rPr>
                <w:sz w:val="24"/>
                <w:szCs w:val="24"/>
                <w:lang w:val="ru-RU"/>
              </w:rPr>
              <w:t>кращу</w:t>
            </w:r>
            <w:proofErr w:type="spellEnd"/>
            <w:r w:rsidRPr="00574FEF">
              <w:rPr>
                <w:sz w:val="24"/>
                <w:szCs w:val="24"/>
                <w:lang w:val="ru-RU"/>
              </w:rPr>
              <w:t xml:space="preserve"> рекламу</w:t>
            </w:r>
            <w:r w:rsidRPr="00574FEF">
              <w:rPr>
                <w:sz w:val="24"/>
                <w:szCs w:val="24"/>
                <w:lang w:val="uk-UA"/>
              </w:rPr>
              <w:t xml:space="preserve"> </w:t>
            </w:r>
            <w:r w:rsidRPr="00574FEF">
              <w:rPr>
                <w:sz w:val="24"/>
                <w:szCs w:val="24"/>
                <w:lang w:val="ru-RU"/>
              </w:rPr>
              <w:t>«</w:t>
            </w:r>
            <w:proofErr w:type="spellStart"/>
            <w:r w:rsidRPr="00574FEF">
              <w:rPr>
                <w:sz w:val="24"/>
                <w:szCs w:val="24"/>
                <w:lang w:val="ru-RU"/>
              </w:rPr>
              <w:t>Мій</w:t>
            </w:r>
            <w:proofErr w:type="spellEnd"/>
            <w:r w:rsidRPr="00574FEF">
              <w:rPr>
                <w:sz w:val="24"/>
                <w:szCs w:val="24"/>
                <w:lang w:val="ru-RU"/>
              </w:rPr>
              <w:t xml:space="preserve"> </w:t>
            </w:r>
            <w:proofErr w:type="spellStart"/>
            <w:r w:rsidRPr="00574FEF">
              <w:rPr>
                <w:sz w:val="24"/>
                <w:szCs w:val="24"/>
                <w:lang w:val="ru-RU"/>
              </w:rPr>
              <w:t>ліцей</w:t>
            </w:r>
            <w:proofErr w:type="spellEnd"/>
            <w:r w:rsidRPr="00574FEF">
              <w:rPr>
                <w:sz w:val="24"/>
                <w:szCs w:val="24"/>
                <w:lang w:val="ru-RU"/>
              </w:rPr>
              <w:t>»</w:t>
            </w:r>
          </w:p>
        </w:tc>
        <w:tc>
          <w:tcPr>
            <w:tcW w:w="0" w:type="auto"/>
          </w:tcPr>
          <w:p w:rsidR="006A7794" w:rsidRPr="00574FEF" w:rsidRDefault="006A7794" w:rsidP="00B51E8F">
            <w:pPr>
              <w:rPr>
                <w:sz w:val="24"/>
                <w:szCs w:val="24"/>
                <w:lang w:val="uk-UA"/>
              </w:rPr>
            </w:pPr>
            <w:r w:rsidRPr="00574FEF">
              <w:rPr>
                <w:sz w:val="24"/>
                <w:szCs w:val="24"/>
                <w:lang w:val="uk-UA"/>
              </w:rPr>
              <w:t>Квітень</w:t>
            </w:r>
          </w:p>
        </w:tc>
        <w:tc>
          <w:tcPr>
            <w:tcW w:w="0" w:type="auto"/>
          </w:tcPr>
          <w:p w:rsidR="006A7794" w:rsidRPr="009F6EDA" w:rsidRDefault="009F6EDA" w:rsidP="00B51E8F">
            <w:pPr>
              <w:rPr>
                <w:sz w:val="24"/>
                <w:szCs w:val="24"/>
                <w:lang w:val="uk-UA"/>
              </w:rPr>
            </w:pPr>
            <w:r>
              <w:rPr>
                <w:sz w:val="24"/>
                <w:szCs w:val="24"/>
                <w:lang w:val="uk-UA"/>
              </w:rPr>
              <w:t xml:space="preserve"> «</w:t>
            </w:r>
            <w:proofErr w:type="spellStart"/>
            <w:r>
              <w:rPr>
                <w:sz w:val="24"/>
                <w:szCs w:val="24"/>
                <w:lang w:val="uk-UA"/>
              </w:rPr>
              <w:t>Олімпіоніка</w:t>
            </w:r>
            <w:proofErr w:type="spellEnd"/>
            <w:r>
              <w:rPr>
                <w:sz w:val="24"/>
                <w:szCs w:val="24"/>
                <w:lang w:val="uk-UA"/>
              </w:rPr>
              <w:t>»</w:t>
            </w:r>
          </w:p>
        </w:tc>
        <w:tc>
          <w:tcPr>
            <w:tcW w:w="1381" w:type="dxa"/>
          </w:tcPr>
          <w:p w:rsidR="006A7794" w:rsidRPr="00574FEF" w:rsidRDefault="006A7794" w:rsidP="00B51E8F">
            <w:pPr>
              <w:rPr>
                <w:sz w:val="24"/>
                <w:szCs w:val="24"/>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ru-RU"/>
              </w:rPr>
            </w:pPr>
            <w:proofErr w:type="spellStart"/>
            <w:r w:rsidRPr="00574FEF">
              <w:rPr>
                <w:sz w:val="24"/>
                <w:szCs w:val="24"/>
                <w:lang w:val="ru-RU"/>
              </w:rPr>
              <w:t>Відвідування</w:t>
            </w:r>
            <w:proofErr w:type="spellEnd"/>
            <w:r w:rsidRPr="00574FEF">
              <w:rPr>
                <w:sz w:val="24"/>
                <w:szCs w:val="24"/>
                <w:lang w:val="ru-RU"/>
              </w:rPr>
              <w:t xml:space="preserve"> </w:t>
            </w:r>
            <w:proofErr w:type="spellStart"/>
            <w:r w:rsidRPr="00574FEF">
              <w:rPr>
                <w:sz w:val="24"/>
                <w:szCs w:val="24"/>
                <w:lang w:val="ru-RU"/>
              </w:rPr>
              <w:t>вистави</w:t>
            </w:r>
            <w:proofErr w:type="spellEnd"/>
            <w:r w:rsidRPr="00574FEF">
              <w:rPr>
                <w:sz w:val="24"/>
                <w:szCs w:val="24"/>
                <w:lang w:val="ru-RU"/>
              </w:rPr>
              <w:t xml:space="preserve"> </w:t>
            </w:r>
            <w:proofErr w:type="spellStart"/>
            <w:r w:rsidRPr="00574FEF">
              <w:rPr>
                <w:sz w:val="24"/>
                <w:szCs w:val="24"/>
                <w:lang w:val="ru-RU"/>
              </w:rPr>
              <w:t>Харківського</w:t>
            </w:r>
            <w:proofErr w:type="spellEnd"/>
            <w:r w:rsidRPr="00574FEF">
              <w:rPr>
                <w:sz w:val="24"/>
                <w:szCs w:val="24"/>
                <w:lang w:val="ru-RU"/>
              </w:rPr>
              <w:t xml:space="preserve"> театру юного </w:t>
            </w:r>
            <w:proofErr w:type="spellStart"/>
            <w:r w:rsidRPr="00574FEF">
              <w:rPr>
                <w:sz w:val="24"/>
                <w:szCs w:val="24"/>
                <w:lang w:val="ru-RU"/>
              </w:rPr>
              <w:t>глядача</w:t>
            </w:r>
            <w:proofErr w:type="spellEnd"/>
            <w:r w:rsidRPr="00574FEF">
              <w:rPr>
                <w:sz w:val="24"/>
                <w:szCs w:val="24"/>
                <w:lang w:val="ru-RU"/>
              </w:rPr>
              <w:t xml:space="preserve"> </w:t>
            </w:r>
          </w:p>
        </w:tc>
        <w:tc>
          <w:tcPr>
            <w:tcW w:w="0" w:type="auto"/>
          </w:tcPr>
          <w:p w:rsidR="006A7794" w:rsidRPr="00574FEF" w:rsidRDefault="006A7794" w:rsidP="00B51E8F">
            <w:pPr>
              <w:rPr>
                <w:sz w:val="24"/>
                <w:szCs w:val="24"/>
                <w:lang w:val="uk-UA"/>
              </w:rPr>
            </w:pPr>
            <w:r w:rsidRPr="00574FEF">
              <w:rPr>
                <w:sz w:val="24"/>
                <w:szCs w:val="24"/>
                <w:lang w:val="uk-UA"/>
              </w:rPr>
              <w:t>Квітень</w:t>
            </w:r>
          </w:p>
        </w:tc>
        <w:tc>
          <w:tcPr>
            <w:tcW w:w="0" w:type="auto"/>
          </w:tcPr>
          <w:p w:rsidR="006A7794" w:rsidRPr="00574FEF" w:rsidRDefault="006A7794" w:rsidP="00B51E8F">
            <w:pPr>
              <w:rPr>
                <w:sz w:val="24"/>
                <w:szCs w:val="24"/>
                <w:lang w:val="uk-UA"/>
              </w:rPr>
            </w:pPr>
            <w:r w:rsidRPr="00574FEF">
              <w:rPr>
                <w:sz w:val="24"/>
                <w:szCs w:val="24"/>
                <w:lang w:val="uk-UA"/>
              </w:rPr>
              <w:t>Вихователі</w:t>
            </w:r>
          </w:p>
        </w:tc>
        <w:tc>
          <w:tcPr>
            <w:tcW w:w="1381" w:type="dxa"/>
          </w:tcPr>
          <w:p w:rsidR="006A7794" w:rsidRPr="00574FEF" w:rsidRDefault="006A7794" w:rsidP="00B51E8F">
            <w:pPr>
              <w:rPr>
                <w:sz w:val="24"/>
                <w:szCs w:val="24"/>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rPr>
                <w:sz w:val="24"/>
                <w:szCs w:val="24"/>
                <w:lang w:val="ru-RU"/>
              </w:rPr>
            </w:pPr>
            <w:r w:rsidRPr="00574FEF">
              <w:rPr>
                <w:sz w:val="24"/>
                <w:szCs w:val="24"/>
                <w:lang w:val="ru-RU"/>
              </w:rPr>
              <w:t xml:space="preserve">Заходи з </w:t>
            </w:r>
            <w:proofErr w:type="spellStart"/>
            <w:r w:rsidRPr="00574FEF">
              <w:rPr>
                <w:sz w:val="24"/>
                <w:szCs w:val="24"/>
                <w:lang w:val="ru-RU"/>
              </w:rPr>
              <w:t>нагоди</w:t>
            </w:r>
            <w:proofErr w:type="spellEnd"/>
            <w:r w:rsidRPr="00574FEF">
              <w:rPr>
                <w:sz w:val="24"/>
                <w:szCs w:val="24"/>
                <w:lang w:val="ru-RU"/>
              </w:rPr>
              <w:t xml:space="preserve"> </w:t>
            </w:r>
            <w:proofErr w:type="spellStart"/>
            <w:r w:rsidRPr="00574FEF">
              <w:rPr>
                <w:sz w:val="24"/>
                <w:szCs w:val="24"/>
                <w:lang w:val="ru-RU"/>
              </w:rPr>
              <w:t>відзначення</w:t>
            </w:r>
            <w:proofErr w:type="spellEnd"/>
            <w:r w:rsidRPr="00574FEF">
              <w:rPr>
                <w:sz w:val="24"/>
                <w:szCs w:val="24"/>
                <w:lang w:val="ru-RU"/>
              </w:rPr>
              <w:t xml:space="preserve"> Дня </w:t>
            </w:r>
            <w:proofErr w:type="spellStart"/>
            <w:r w:rsidRPr="00574FEF">
              <w:rPr>
                <w:sz w:val="24"/>
                <w:szCs w:val="24"/>
                <w:lang w:val="ru-RU"/>
              </w:rPr>
              <w:t>пам’яті</w:t>
            </w:r>
            <w:proofErr w:type="spellEnd"/>
            <w:r w:rsidRPr="00574FEF">
              <w:rPr>
                <w:sz w:val="24"/>
                <w:szCs w:val="24"/>
                <w:lang w:val="ru-RU"/>
              </w:rPr>
              <w:t xml:space="preserve"> жертв </w:t>
            </w:r>
            <w:proofErr w:type="spellStart"/>
            <w:r w:rsidRPr="00574FEF">
              <w:rPr>
                <w:sz w:val="24"/>
                <w:szCs w:val="24"/>
                <w:lang w:val="ru-RU"/>
              </w:rPr>
              <w:t>аварії</w:t>
            </w:r>
            <w:proofErr w:type="spellEnd"/>
            <w:r w:rsidRPr="00574FEF">
              <w:rPr>
                <w:sz w:val="24"/>
                <w:szCs w:val="24"/>
                <w:lang w:val="ru-RU"/>
              </w:rPr>
              <w:t xml:space="preserve"> на </w:t>
            </w:r>
            <w:proofErr w:type="spellStart"/>
            <w:r w:rsidRPr="00574FEF">
              <w:rPr>
                <w:sz w:val="24"/>
                <w:szCs w:val="24"/>
                <w:lang w:val="ru-RU"/>
              </w:rPr>
              <w:t>Чорнобильській</w:t>
            </w:r>
            <w:proofErr w:type="spellEnd"/>
            <w:r w:rsidRPr="00574FEF">
              <w:rPr>
                <w:sz w:val="24"/>
                <w:szCs w:val="24"/>
                <w:lang w:val="ru-RU"/>
              </w:rPr>
              <w:t xml:space="preserve"> АЕС:</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години</w:t>
            </w:r>
            <w:proofErr w:type="spellEnd"/>
            <w:r w:rsidRPr="00574FEF">
              <w:rPr>
                <w:sz w:val="24"/>
                <w:szCs w:val="24"/>
                <w:lang w:val="ru-RU"/>
              </w:rPr>
              <w:t xml:space="preserve"> </w:t>
            </w:r>
            <w:proofErr w:type="spellStart"/>
            <w:r w:rsidRPr="00574FEF">
              <w:rPr>
                <w:sz w:val="24"/>
                <w:szCs w:val="24"/>
                <w:lang w:val="ru-RU"/>
              </w:rPr>
              <w:t>спілкування</w:t>
            </w:r>
            <w:proofErr w:type="spellEnd"/>
            <w:r w:rsidRPr="00574FEF">
              <w:rPr>
                <w:sz w:val="24"/>
                <w:szCs w:val="24"/>
                <w:lang w:val="ru-RU"/>
              </w:rPr>
              <w:t xml:space="preserve"> «</w:t>
            </w:r>
            <w:proofErr w:type="spellStart"/>
            <w:r w:rsidRPr="00574FEF">
              <w:rPr>
                <w:sz w:val="24"/>
                <w:szCs w:val="24"/>
                <w:lang w:val="ru-RU"/>
              </w:rPr>
              <w:t>Жорстокі</w:t>
            </w:r>
            <w:proofErr w:type="spellEnd"/>
            <w:r w:rsidRPr="00574FEF">
              <w:rPr>
                <w:sz w:val="24"/>
                <w:szCs w:val="24"/>
                <w:lang w:val="ru-RU"/>
              </w:rPr>
              <w:t xml:space="preserve"> </w:t>
            </w:r>
            <w:proofErr w:type="spellStart"/>
            <w:r w:rsidRPr="00574FEF">
              <w:rPr>
                <w:sz w:val="24"/>
                <w:szCs w:val="24"/>
                <w:lang w:val="ru-RU"/>
              </w:rPr>
              <w:t>дзвони</w:t>
            </w:r>
            <w:proofErr w:type="spellEnd"/>
            <w:r w:rsidRPr="00574FEF">
              <w:rPr>
                <w:sz w:val="24"/>
                <w:szCs w:val="24"/>
                <w:lang w:val="ru-RU"/>
              </w:rPr>
              <w:t xml:space="preserve"> </w:t>
            </w:r>
            <w:proofErr w:type="spellStart"/>
            <w:r w:rsidRPr="00574FEF">
              <w:rPr>
                <w:sz w:val="24"/>
                <w:szCs w:val="24"/>
                <w:lang w:val="ru-RU"/>
              </w:rPr>
              <w:t>квітня</w:t>
            </w:r>
            <w:proofErr w:type="spellEnd"/>
            <w:r w:rsidRPr="00574FEF">
              <w:rPr>
                <w:sz w:val="24"/>
                <w:szCs w:val="24"/>
                <w:lang w:val="ru-RU"/>
              </w:rPr>
              <w:t>»;</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акція</w:t>
            </w:r>
            <w:proofErr w:type="spellEnd"/>
            <w:r w:rsidRPr="00574FEF">
              <w:rPr>
                <w:sz w:val="24"/>
                <w:szCs w:val="24"/>
                <w:lang w:val="ru-RU"/>
              </w:rPr>
              <w:t xml:space="preserve"> «Запали  </w:t>
            </w:r>
            <w:proofErr w:type="spellStart"/>
            <w:r w:rsidRPr="00574FEF">
              <w:rPr>
                <w:sz w:val="24"/>
                <w:szCs w:val="24"/>
                <w:lang w:val="ru-RU"/>
              </w:rPr>
              <w:t>скорботну</w:t>
            </w:r>
            <w:proofErr w:type="spellEnd"/>
            <w:r w:rsidRPr="00574FEF">
              <w:rPr>
                <w:sz w:val="24"/>
                <w:szCs w:val="24"/>
                <w:lang w:val="ru-RU"/>
              </w:rPr>
              <w:t xml:space="preserve"> </w:t>
            </w:r>
            <w:proofErr w:type="spellStart"/>
            <w:r w:rsidRPr="00574FEF">
              <w:rPr>
                <w:sz w:val="24"/>
                <w:szCs w:val="24"/>
                <w:lang w:val="ru-RU"/>
              </w:rPr>
              <w:t>свічку</w:t>
            </w:r>
            <w:proofErr w:type="spellEnd"/>
            <w:r w:rsidRPr="00574FEF">
              <w:rPr>
                <w:sz w:val="24"/>
                <w:szCs w:val="24"/>
                <w:lang w:val="ru-RU"/>
              </w:rPr>
              <w:t>»;</w:t>
            </w:r>
          </w:p>
          <w:p w:rsidR="00D01FA1" w:rsidRDefault="006A7794" w:rsidP="00B51E8F">
            <w:pPr>
              <w:rPr>
                <w:sz w:val="24"/>
                <w:szCs w:val="24"/>
                <w:lang w:val="uk-UA"/>
              </w:rPr>
            </w:pPr>
            <w:r w:rsidRPr="0053435F">
              <w:rPr>
                <w:sz w:val="24"/>
                <w:szCs w:val="24"/>
                <w:lang w:val="ru-RU"/>
              </w:rPr>
              <w:t xml:space="preserve">- </w:t>
            </w:r>
            <w:proofErr w:type="spellStart"/>
            <w:r w:rsidRPr="0053435F">
              <w:rPr>
                <w:sz w:val="24"/>
                <w:szCs w:val="24"/>
                <w:lang w:val="ru-RU"/>
              </w:rPr>
              <w:t>виставка</w:t>
            </w:r>
            <w:proofErr w:type="spellEnd"/>
            <w:r w:rsidRPr="0053435F">
              <w:rPr>
                <w:sz w:val="24"/>
                <w:szCs w:val="24"/>
                <w:lang w:val="ru-RU"/>
              </w:rPr>
              <w:t xml:space="preserve"> </w:t>
            </w:r>
            <w:proofErr w:type="spellStart"/>
            <w:r w:rsidRPr="0053435F">
              <w:rPr>
                <w:sz w:val="24"/>
                <w:szCs w:val="24"/>
                <w:lang w:val="ru-RU"/>
              </w:rPr>
              <w:t>екологічного</w:t>
            </w:r>
            <w:proofErr w:type="spellEnd"/>
            <w:r w:rsidRPr="0053435F">
              <w:rPr>
                <w:sz w:val="24"/>
                <w:szCs w:val="24"/>
                <w:lang w:val="ru-RU"/>
              </w:rPr>
              <w:t xml:space="preserve"> плакату</w:t>
            </w:r>
            <w:r w:rsidR="00D01FA1">
              <w:rPr>
                <w:sz w:val="24"/>
                <w:szCs w:val="24"/>
                <w:lang w:val="uk-UA"/>
              </w:rPr>
              <w:t>;</w:t>
            </w:r>
          </w:p>
          <w:p w:rsidR="00D01FA1" w:rsidRPr="00D01FA1" w:rsidRDefault="00D01FA1" w:rsidP="00B51E8F">
            <w:pPr>
              <w:rPr>
                <w:sz w:val="24"/>
                <w:szCs w:val="24"/>
                <w:lang w:val="uk-UA"/>
              </w:rPr>
            </w:pPr>
            <w:r>
              <w:rPr>
                <w:sz w:val="24"/>
                <w:szCs w:val="24"/>
                <w:lang w:val="uk-UA"/>
              </w:rPr>
              <w:t>- перегляд документальних фільмів</w:t>
            </w:r>
          </w:p>
        </w:tc>
        <w:tc>
          <w:tcPr>
            <w:tcW w:w="0" w:type="auto"/>
          </w:tcPr>
          <w:p w:rsidR="006A7794" w:rsidRPr="00D01FA1" w:rsidRDefault="006A7794" w:rsidP="00B51E8F">
            <w:pPr>
              <w:rPr>
                <w:sz w:val="24"/>
                <w:szCs w:val="24"/>
                <w:lang w:val="uk-UA"/>
              </w:rPr>
            </w:pPr>
            <w:r w:rsidRPr="00574FEF">
              <w:rPr>
                <w:sz w:val="24"/>
                <w:szCs w:val="24"/>
              </w:rPr>
              <w:t>2</w:t>
            </w:r>
            <w:r w:rsidR="00D01FA1">
              <w:rPr>
                <w:sz w:val="24"/>
                <w:szCs w:val="24"/>
                <w:lang w:val="uk-UA"/>
              </w:rPr>
              <w:t>3</w:t>
            </w:r>
            <w:r w:rsidRPr="00574FEF">
              <w:rPr>
                <w:sz w:val="24"/>
                <w:szCs w:val="24"/>
              </w:rPr>
              <w:t>.04-2</w:t>
            </w:r>
            <w:r w:rsidRPr="00574FEF">
              <w:rPr>
                <w:sz w:val="24"/>
                <w:szCs w:val="24"/>
                <w:lang w:val="uk-UA"/>
              </w:rPr>
              <w:t>6</w:t>
            </w:r>
            <w:r w:rsidRPr="00574FEF">
              <w:rPr>
                <w:sz w:val="24"/>
                <w:szCs w:val="24"/>
              </w:rPr>
              <w:t>.04.20</w:t>
            </w:r>
            <w:r w:rsidR="00D01FA1">
              <w:rPr>
                <w:sz w:val="24"/>
                <w:szCs w:val="24"/>
                <w:lang w:val="uk-UA"/>
              </w:rPr>
              <w:t>20</w:t>
            </w:r>
          </w:p>
        </w:tc>
        <w:tc>
          <w:tcPr>
            <w:tcW w:w="0" w:type="auto"/>
          </w:tcPr>
          <w:p w:rsidR="006A7794" w:rsidRPr="00574FEF" w:rsidRDefault="006A7794" w:rsidP="00B51E8F">
            <w:pPr>
              <w:rPr>
                <w:sz w:val="24"/>
                <w:szCs w:val="24"/>
                <w:lang w:val="uk-UA"/>
              </w:rPr>
            </w:pPr>
            <w:proofErr w:type="spellStart"/>
            <w:r w:rsidRPr="00574FEF">
              <w:rPr>
                <w:sz w:val="24"/>
                <w:szCs w:val="24"/>
              </w:rPr>
              <w:t>Класні</w:t>
            </w:r>
            <w:proofErr w:type="spellEnd"/>
            <w:r w:rsidRPr="00574FEF">
              <w:rPr>
                <w:sz w:val="24"/>
                <w:szCs w:val="24"/>
              </w:rPr>
              <w:t xml:space="preserve"> </w:t>
            </w:r>
            <w:proofErr w:type="spellStart"/>
            <w:r w:rsidRPr="00574FEF">
              <w:rPr>
                <w:sz w:val="24"/>
                <w:szCs w:val="24"/>
              </w:rPr>
              <w:t>керівники</w:t>
            </w:r>
            <w:proofErr w:type="spellEnd"/>
            <w:r w:rsidRPr="00574FEF">
              <w:rPr>
                <w:sz w:val="24"/>
                <w:szCs w:val="24"/>
                <w:lang w:val="uk-UA"/>
              </w:rPr>
              <w:t>, вихователі</w:t>
            </w:r>
          </w:p>
          <w:p w:rsidR="006A7794" w:rsidRPr="00574FEF" w:rsidRDefault="006A7794" w:rsidP="00B51E8F">
            <w:pPr>
              <w:rPr>
                <w:sz w:val="24"/>
                <w:szCs w:val="24"/>
              </w:rPr>
            </w:pPr>
          </w:p>
          <w:p w:rsidR="006A7794" w:rsidRPr="00574FEF" w:rsidRDefault="006A7794" w:rsidP="00B51E8F">
            <w:pPr>
              <w:rPr>
                <w:sz w:val="24"/>
                <w:szCs w:val="24"/>
              </w:rPr>
            </w:pPr>
            <w:r w:rsidRPr="00574FEF">
              <w:rPr>
                <w:sz w:val="24"/>
                <w:szCs w:val="24"/>
              </w:rPr>
              <w:t xml:space="preserve"> </w:t>
            </w:r>
          </w:p>
        </w:tc>
        <w:tc>
          <w:tcPr>
            <w:tcW w:w="1381" w:type="dxa"/>
          </w:tcPr>
          <w:p w:rsidR="006A7794" w:rsidRPr="00574FEF" w:rsidRDefault="006A7794" w:rsidP="00B51E8F">
            <w:pPr>
              <w:rPr>
                <w:sz w:val="24"/>
                <w:szCs w:val="24"/>
              </w:rPr>
            </w:pPr>
          </w:p>
        </w:tc>
      </w:tr>
      <w:tr w:rsidR="00D01FA1" w:rsidRPr="00D01FA1" w:rsidTr="00B27B17">
        <w:trPr>
          <w:jc w:val="center"/>
        </w:trPr>
        <w:tc>
          <w:tcPr>
            <w:tcW w:w="0" w:type="auto"/>
          </w:tcPr>
          <w:p w:rsidR="00D01FA1" w:rsidRPr="00574FEF" w:rsidRDefault="00D01FA1" w:rsidP="00B51E8F">
            <w:pPr>
              <w:numPr>
                <w:ilvl w:val="0"/>
                <w:numId w:val="46"/>
              </w:numPr>
              <w:spacing w:after="200" w:line="276" w:lineRule="auto"/>
              <w:ind w:right="-81"/>
              <w:jc w:val="both"/>
              <w:rPr>
                <w:sz w:val="24"/>
                <w:szCs w:val="24"/>
                <w:lang w:val="uk-UA"/>
              </w:rPr>
            </w:pPr>
          </w:p>
        </w:tc>
        <w:tc>
          <w:tcPr>
            <w:tcW w:w="0" w:type="auto"/>
          </w:tcPr>
          <w:p w:rsidR="00D01FA1" w:rsidRPr="00D01FA1" w:rsidRDefault="00D01FA1" w:rsidP="00B51E8F">
            <w:pPr>
              <w:rPr>
                <w:sz w:val="24"/>
                <w:szCs w:val="24"/>
                <w:lang w:val="uk-UA"/>
              </w:rPr>
            </w:pPr>
            <w:r>
              <w:rPr>
                <w:sz w:val="24"/>
                <w:szCs w:val="24"/>
                <w:lang w:val="ru-RU"/>
              </w:rPr>
              <w:t xml:space="preserve">День </w:t>
            </w:r>
            <w:proofErr w:type="spellStart"/>
            <w:r>
              <w:rPr>
                <w:sz w:val="24"/>
                <w:szCs w:val="24"/>
                <w:lang w:val="ru-RU"/>
              </w:rPr>
              <w:t>пам</w:t>
            </w:r>
            <w:proofErr w:type="spellEnd"/>
            <w:r w:rsidRPr="00D01FA1">
              <w:rPr>
                <w:sz w:val="24"/>
                <w:szCs w:val="24"/>
                <w:lang w:val="ru-RU"/>
              </w:rPr>
              <w:t>’</w:t>
            </w:r>
            <w:r>
              <w:rPr>
                <w:sz w:val="24"/>
                <w:szCs w:val="24"/>
                <w:lang w:val="uk-UA"/>
              </w:rPr>
              <w:t>яті та примирення, день перемоги над нацизмом у другій світовій війні. Урочисті заходи</w:t>
            </w:r>
          </w:p>
        </w:tc>
        <w:tc>
          <w:tcPr>
            <w:tcW w:w="0" w:type="auto"/>
          </w:tcPr>
          <w:p w:rsidR="00D01FA1" w:rsidRPr="00D01FA1" w:rsidRDefault="00D01FA1" w:rsidP="00B51E8F">
            <w:pPr>
              <w:rPr>
                <w:sz w:val="24"/>
                <w:szCs w:val="24"/>
                <w:lang w:val="uk-UA"/>
              </w:rPr>
            </w:pPr>
            <w:r>
              <w:rPr>
                <w:sz w:val="24"/>
                <w:szCs w:val="24"/>
                <w:lang w:val="uk-UA"/>
              </w:rPr>
              <w:t>08.05-09.05.2020</w:t>
            </w:r>
          </w:p>
        </w:tc>
        <w:tc>
          <w:tcPr>
            <w:tcW w:w="0" w:type="auto"/>
          </w:tcPr>
          <w:p w:rsidR="00D01FA1" w:rsidRPr="00D01FA1" w:rsidRDefault="00D01FA1" w:rsidP="00B51E8F">
            <w:pPr>
              <w:rPr>
                <w:sz w:val="24"/>
                <w:szCs w:val="24"/>
                <w:lang w:val="ru-RU"/>
              </w:rPr>
            </w:pPr>
            <w:proofErr w:type="spellStart"/>
            <w:r>
              <w:rPr>
                <w:sz w:val="24"/>
                <w:szCs w:val="24"/>
                <w:lang w:val="ru-RU"/>
              </w:rPr>
              <w:t>Педагогічні</w:t>
            </w:r>
            <w:proofErr w:type="spellEnd"/>
            <w:r>
              <w:rPr>
                <w:sz w:val="24"/>
                <w:szCs w:val="24"/>
                <w:lang w:val="ru-RU"/>
              </w:rPr>
              <w:t xml:space="preserve"> </w:t>
            </w:r>
            <w:proofErr w:type="spellStart"/>
            <w:r>
              <w:rPr>
                <w:sz w:val="24"/>
                <w:szCs w:val="24"/>
                <w:lang w:val="ru-RU"/>
              </w:rPr>
              <w:t>працівники</w:t>
            </w:r>
            <w:proofErr w:type="spellEnd"/>
          </w:p>
        </w:tc>
        <w:tc>
          <w:tcPr>
            <w:tcW w:w="1381" w:type="dxa"/>
          </w:tcPr>
          <w:p w:rsidR="00D01FA1" w:rsidRPr="00D01FA1" w:rsidRDefault="00D01FA1" w:rsidP="00B51E8F">
            <w:pPr>
              <w:rPr>
                <w:sz w:val="24"/>
                <w:szCs w:val="24"/>
                <w:lang w:val="ru-RU"/>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D01FA1" w:rsidRDefault="006A7794" w:rsidP="00B51E8F">
            <w:pPr>
              <w:rPr>
                <w:sz w:val="24"/>
                <w:szCs w:val="24"/>
                <w:lang w:val="ru-RU"/>
              </w:rPr>
            </w:pPr>
            <w:proofErr w:type="spellStart"/>
            <w:r w:rsidRPr="00D01FA1">
              <w:rPr>
                <w:sz w:val="24"/>
                <w:szCs w:val="24"/>
                <w:lang w:val="ru-RU"/>
              </w:rPr>
              <w:t>Місячник</w:t>
            </w:r>
            <w:proofErr w:type="spellEnd"/>
            <w:r w:rsidRPr="00D01FA1">
              <w:rPr>
                <w:sz w:val="24"/>
                <w:szCs w:val="24"/>
                <w:lang w:val="ru-RU"/>
              </w:rPr>
              <w:t xml:space="preserve"> </w:t>
            </w:r>
            <w:proofErr w:type="spellStart"/>
            <w:r w:rsidRPr="00D01FA1">
              <w:rPr>
                <w:sz w:val="24"/>
                <w:szCs w:val="24"/>
                <w:lang w:val="ru-RU"/>
              </w:rPr>
              <w:t>військово-патріотичного</w:t>
            </w:r>
            <w:proofErr w:type="spellEnd"/>
            <w:r w:rsidRPr="00D01FA1">
              <w:rPr>
                <w:sz w:val="24"/>
                <w:szCs w:val="24"/>
                <w:lang w:val="ru-RU"/>
              </w:rPr>
              <w:t xml:space="preserve"> </w:t>
            </w:r>
            <w:proofErr w:type="spellStart"/>
            <w:r w:rsidRPr="00D01FA1">
              <w:rPr>
                <w:sz w:val="24"/>
                <w:szCs w:val="24"/>
                <w:lang w:val="ru-RU"/>
              </w:rPr>
              <w:t>виховання</w:t>
            </w:r>
            <w:proofErr w:type="spellEnd"/>
            <w:r w:rsidRPr="00D01FA1">
              <w:rPr>
                <w:sz w:val="24"/>
                <w:szCs w:val="24"/>
                <w:lang w:val="ru-RU"/>
              </w:rPr>
              <w:t>:</w:t>
            </w:r>
          </w:p>
          <w:p w:rsidR="006A7794" w:rsidRPr="00574FEF" w:rsidRDefault="006A7794" w:rsidP="00B51E8F">
            <w:pPr>
              <w:rPr>
                <w:sz w:val="24"/>
                <w:szCs w:val="24"/>
                <w:lang w:val="uk-UA"/>
              </w:rPr>
            </w:pPr>
            <w:r w:rsidRPr="00D01FA1">
              <w:rPr>
                <w:sz w:val="24"/>
                <w:szCs w:val="24"/>
                <w:lang w:val="ru-RU"/>
              </w:rPr>
              <w:t xml:space="preserve">-  </w:t>
            </w:r>
            <w:proofErr w:type="spellStart"/>
            <w:r w:rsidRPr="00D01FA1">
              <w:rPr>
                <w:sz w:val="24"/>
                <w:szCs w:val="24"/>
                <w:lang w:val="ru-RU"/>
              </w:rPr>
              <w:t>змагання</w:t>
            </w:r>
            <w:proofErr w:type="spellEnd"/>
            <w:r w:rsidRPr="00D01FA1">
              <w:rPr>
                <w:sz w:val="24"/>
                <w:szCs w:val="24"/>
                <w:lang w:val="ru-RU"/>
              </w:rPr>
              <w:t xml:space="preserve"> з </w:t>
            </w:r>
            <w:r w:rsidRPr="00574FEF">
              <w:rPr>
                <w:sz w:val="24"/>
                <w:szCs w:val="24"/>
                <w:lang w:val="uk-UA"/>
              </w:rPr>
              <w:t>видів спорту;</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урочиста</w:t>
            </w:r>
            <w:proofErr w:type="spellEnd"/>
            <w:r w:rsidRPr="00574FEF">
              <w:rPr>
                <w:sz w:val="24"/>
                <w:szCs w:val="24"/>
                <w:lang w:val="ru-RU"/>
              </w:rPr>
              <w:t xml:space="preserve"> </w:t>
            </w:r>
            <w:proofErr w:type="spellStart"/>
            <w:r w:rsidRPr="00574FEF">
              <w:rPr>
                <w:sz w:val="24"/>
                <w:szCs w:val="24"/>
                <w:lang w:val="ru-RU"/>
              </w:rPr>
              <w:t>лінійка</w:t>
            </w:r>
            <w:proofErr w:type="spellEnd"/>
            <w:r w:rsidRPr="00574FEF">
              <w:rPr>
                <w:sz w:val="24"/>
                <w:szCs w:val="24"/>
                <w:lang w:val="ru-RU"/>
              </w:rPr>
              <w:t xml:space="preserve">, </w:t>
            </w:r>
            <w:proofErr w:type="spellStart"/>
            <w:r w:rsidRPr="00574FEF">
              <w:rPr>
                <w:sz w:val="24"/>
                <w:szCs w:val="24"/>
                <w:lang w:val="ru-RU"/>
              </w:rPr>
              <w:t>присвячена</w:t>
            </w:r>
            <w:proofErr w:type="spellEnd"/>
            <w:r w:rsidRPr="00574FEF">
              <w:rPr>
                <w:sz w:val="24"/>
                <w:szCs w:val="24"/>
                <w:lang w:val="ru-RU"/>
              </w:rPr>
              <w:t xml:space="preserve">  Дню </w:t>
            </w:r>
            <w:proofErr w:type="spellStart"/>
            <w:r w:rsidRPr="00574FEF">
              <w:rPr>
                <w:sz w:val="24"/>
                <w:szCs w:val="24"/>
                <w:lang w:val="ru-RU"/>
              </w:rPr>
              <w:t>пам’яті</w:t>
            </w:r>
            <w:proofErr w:type="spellEnd"/>
            <w:r w:rsidRPr="00574FEF">
              <w:rPr>
                <w:sz w:val="24"/>
                <w:szCs w:val="24"/>
                <w:lang w:val="ru-RU"/>
              </w:rPr>
              <w:t xml:space="preserve"> та </w:t>
            </w:r>
            <w:proofErr w:type="spellStart"/>
            <w:r w:rsidRPr="00574FEF">
              <w:rPr>
                <w:sz w:val="24"/>
                <w:szCs w:val="24"/>
                <w:lang w:val="ru-RU"/>
              </w:rPr>
              <w:t>примирення</w:t>
            </w:r>
            <w:proofErr w:type="spellEnd"/>
            <w:r w:rsidRPr="00574FEF">
              <w:rPr>
                <w:sz w:val="24"/>
                <w:szCs w:val="24"/>
                <w:lang w:val="ru-RU"/>
              </w:rPr>
              <w:t xml:space="preserve">; </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покладання</w:t>
            </w:r>
            <w:proofErr w:type="spellEnd"/>
            <w:r w:rsidRPr="00574FEF">
              <w:rPr>
                <w:sz w:val="24"/>
                <w:szCs w:val="24"/>
                <w:lang w:val="ru-RU"/>
              </w:rPr>
              <w:t xml:space="preserve"> </w:t>
            </w:r>
            <w:proofErr w:type="spellStart"/>
            <w:r w:rsidRPr="00574FEF">
              <w:rPr>
                <w:sz w:val="24"/>
                <w:szCs w:val="24"/>
                <w:lang w:val="ru-RU"/>
              </w:rPr>
              <w:t>квітів</w:t>
            </w:r>
            <w:proofErr w:type="spellEnd"/>
            <w:r w:rsidRPr="00574FEF">
              <w:rPr>
                <w:sz w:val="24"/>
                <w:szCs w:val="24"/>
                <w:lang w:val="ru-RU"/>
              </w:rPr>
              <w:t xml:space="preserve"> на могилу </w:t>
            </w:r>
            <w:proofErr w:type="spellStart"/>
            <w:r w:rsidRPr="00574FEF">
              <w:rPr>
                <w:sz w:val="24"/>
                <w:szCs w:val="24"/>
                <w:lang w:val="ru-RU"/>
              </w:rPr>
              <w:t>загиблих</w:t>
            </w:r>
            <w:proofErr w:type="spellEnd"/>
            <w:r w:rsidRPr="00574FEF">
              <w:rPr>
                <w:sz w:val="24"/>
                <w:szCs w:val="24"/>
                <w:lang w:val="ru-RU"/>
              </w:rPr>
              <w:t xml:space="preserve"> </w:t>
            </w:r>
            <w:proofErr w:type="spellStart"/>
            <w:r w:rsidRPr="00574FEF">
              <w:rPr>
                <w:sz w:val="24"/>
                <w:szCs w:val="24"/>
                <w:lang w:val="ru-RU"/>
              </w:rPr>
              <w:t>воїнів</w:t>
            </w:r>
            <w:proofErr w:type="spellEnd"/>
            <w:r w:rsidRPr="00574FEF">
              <w:rPr>
                <w:sz w:val="24"/>
                <w:szCs w:val="24"/>
                <w:lang w:val="ru-RU"/>
              </w:rPr>
              <w:t xml:space="preserve">; </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розповіді-презентації</w:t>
            </w:r>
            <w:proofErr w:type="spellEnd"/>
            <w:r w:rsidRPr="00574FEF">
              <w:rPr>
                <w:sz w:val="24"/>
                <w:szCs w:val="24"/>
                <w:lang w:val="ru-RU"/>
              </w:rPr>
              <w:t xml:space="preserve"> «</w:t>
            </w:r>
            <w:proofErr w:type="spellStart"/>
            <w:r w:rsidRPr="00574FEF">
              <w:rPr>
                <w:sz w:val="24"/>
                <w:szCs w:val="24"/>
                <w:lang w:val="ru-RU"/>
              </w:rPr>
              <w:t>Ордени</w:t>
            </w:r>
            <w:proofErr w:type="spellEnd"/>
            <w:r w:rsidRPr="00574FEF">
              <w:rPr>
                <w:sz w:val="24"/>
                <w:szCs w:val="24"/>
                <w:lang w:val="ru-RU"/>
              </w:rPr>
              <w:t xml:space="preserve"> і </w:t>
            </w:r>
            <w:proofErr w:type="spellStart"/>
            <w:r w:rsidRPr="00574FEF">
              <w:rPr>
                <w:sz w:val="24"/>
                <w:szCs w:val="24"/>
                <w:lang w:val="ru-RU"/>
              </w:rPr>
              <w:t>медалі</w:t>
            </w:r>
            <w:proofErr w:type="spellEnd"/>
            <w:r w:rsidRPr="00574FEF">
              <w:rPr>
                <w:sz w:val="24"/>
                <w:szCs w:val="24"/>
                <w:lang w:val="ru-RU"/>
              </w:rPr>
              <w:t xml:space="preserve"> </w:t>
            </w:r>
            <w:proofErr w:type="spellStart"/>
            <w:r w:rsidRPr="00574FEF">
              <w:rPr>
                <w:sz w:val="24"/>
                <w:szCs w:val="24"/>
                <w:lang w:val="ru-RU"/>
              </w:rPr>
              <w:t>моєї</w:t>
            </w:r>
            <w:proofErr w:type="spellEnd"/>
            <w:r w:rsidRPr="00574FEF">
              <w:rPr>
                <w:sz w:val="24"/>
                <w:szCs w:val="24"/>
                <w:lang w:val="ru-RU"/>
              </w:rPr>
              <w:t xml:space="preserve"> </w:t>
            </w:r>
            <w:proofErr w:type="spellStart"/>
            <w:r w:rsidRPr="00574FEF">
              <w:rPr>
                <w:sz w:val="24"/>
                <w:szCs w:val="24"/>
                <w:lang w:val="ru-RU"/>
              </w:rPr>
              <w:t>сім'ї</w:t>
            </w:r>
            <w:proofErr w:type="spellEnd"/>
            <w:r w:rsidRPr="00574FEF">
              <w:rPr>
                <w:sz w:val="24"/>
                <w:szCs w:val="24"/>
                <w:lang w:val="ru-RU"/>
              </w:rPr>
              <w:t>»;</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засідання</w:t>
            </w:r>
            <w:proofErr w:type="spellEnd"/>
            <w:r w:rsidRPr="00574FEF">
              <w:rPr>
                <w:sz w:val="24"/>
                <w:szCs w:val="24"/>
                <w:lang w:val="ru-RU"/>
              </w:rPr>
              <w:t xml:space="preserve"> «круглого столу» за темою «</w:t>
            </w:r>
            <w:proofErr w:type="spellStart"/>
            <w:r w:rsidRPr="00574FEF">
              <w:rPr>
                <w:sz w:val="24"/>
                <w:szCs w:val="24"/>
                <w:lang w:val="ru-RU"/>
              </w:rPr>
              <w:t>Герої</w:t>
            </w:r>
            <w:proofErr w:type="spellEnd"/>
            <w:r w:rsidRPr="00574FEF">
              <w:rPr>
                <w:sz w:val="24"/>
                <w:szCs w:val="24"/>
                <w:lang w:val="ru-RU"/>
              </w:rPr>
              <w:t xml:space="preserve"> для нас як приклад…»;</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зустріч</w:t>
            </w:r>
            <w:proofErr w:type="spellEnd"/>
            <w:r w:rsidRPr="00574FEF">
              <w:rPr>
                <w:sz w:val="24"/>
                <w:szCs w:val="24"/>
                <w:lang w:val="ru-RU"/>
              </w:rPr>
              <w:t xml:space="preserve"> з ветеранами та </w:t>
            </w:r>
            <w:proofErr w:type="spellStart"/>
            <w:r w:rsidRPr="00574FEF">
              <w:rPr>
                <w:sz w:val="24"/>
                <w:szCs w:val="24"/>
                <w:lang w:val="ru-RU"/>
              </w:rPr>
              <w:t>учасниками</w:t>
            </w:r>
            <w:proofErr w:type="spellEnd"/>
            <w:r w:rsidRPr="00574FEF">
              <w:rPr>
                <w:sz w:val="24"/>
                <w:szCs w:val="24"/>
                <w:lang w:val="ru-RU"/>
              </w:rPr>
              <w:t xml:space="preserve"> </w:t>
            </w:r>
            <w:proofErr w:type="spellStart"/>
            <w:r w:rsidRPr="00574FEF">
              <w:rPr>
                <w:sz w:val="24"/>
                <w:szCs w:val="24"/>
                <w:lang w:val="ru-RU"/>
              </w:rPr>
              <w:t>Другої</w:t>
            </w:r>
            <w:proofErr w:type="spellEnd"/>
            <w:r w:rsidRPr="00574FEF">
              <w:rPr>
                <w:sz w:val="24"/>
                <w:szCs w:val="24"/>
                <w:lang w:val="ru-RU"/>
              </w:rPr>
              <w:t xml:space="preserve"> </w:t>
            </w:r>
            <w:proofErr w:type="spellStart"/>
            <w:r w:rsidRPr="00574FEF">
              <w:rPr>
                <w:sz w:val="24"/>
                <w:szCs w:val="24"/>
                <w:lang w:val="ru-RU"/>
              </w:rPr>
              <w:t>світової</w:t>
            </w:r>
            <w:proofErr w:type="spellEnd"/>
            <w:r w:rsidRPr="00574FEF">
              <w:rPr>
                <w:sz w:val="24"/>
                <w:szCs w:val="24"/>
                <w:lang w:val="ru-RU"/>
              </w:rPr>
              <w:t xml:space="preserve"> </w:t>
            </w:r>
            <w:proofErr w:type="spellStart"/>
            <w:r w:rsidRPr="00574FEF">
              <w:rPr>
                <w:sz w:val="24"/>
                <w:szCs w:val="24"/>
                <w:lang w:val="ru-RU"/>
              </w:rPr>
              <w:t>війни</w:t>
            </w:r>
            <w:proofErr w:type="spellEnd"/>
            <w:r w:rsidRPr="00574FEF">
              <w:rPr>
                <w:sz w:val="24"/>
                <w:szCs w:val="24"/>
                <w:lang w:val="ru-RU"/>
              </w:rPr>
              <w:t>;</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привітання</w:t>
            </w:r>
            <w:proofErr w:type="spellEnd"/>
            <w:r w:rsidRPr="00574FEF">
              <w:rPr>
                <w:sz w:val="24"/>
                <w:szCs w:val="24"/>
                <w:lang w:val="ru-RU"/>
              </w:rPr>
              <w:t xml:space="preserve"> </w:t>
            </w:r>
            <w:proofErr w:type="spellStart"/>
            <w:r w:rsidRPr="00574FEF">
              <w:rPr>
                <w:sz w:val="24"/>
                <w:szCs w:val="24"/>
                <w:lang w:val="ru-RU"/>
              </w:rPr>
              <w:t>учасників</w:t>
            </w:r>
            <w:proofErr w:type="spellEnd"/>
            <w:r w:rsidRPr="00574FEF">
              <w:rPr>
                <w:sz w:val="24"/>
                <w:szCs w:val="24"/>
                <w:lang w:val="ru-RU"/>
              </w:rPr>
              <w:t xml:space="preserve"> </w:t>
            </w:r>
            <w:proofErr w:type="spellStart"/>
            <w:r w:rsidRPr="00574FEF">
              <w:rPr>
                <w:sz w:val="24"/>
                <w:szCs w:val="24"/>
                <w:lang w:val="ru-RU"/>
              </w:rPr>
              <w:t>бойових</w:t>
            </w:r>
            <w:proofErr w:type="spellEnd"/>
            <w:r w:rsidRPr="00574FEF">
              <w:rPr>
                <w:sz w:val="24"/>
                <w:szCs w:val="24"/>
                <w:lang w:val="ru-RU"/>
              </w:rPr>
              <w:t xml:space="preserve"> </w:t>
            </w:r>
            <w:proofErr w:type="spellStart"/>
            <w:r w:rsidRPr="00574FEF">
              <w:rPr>
                <w:sz w:val="24"/>
                <w:szCs w:val="24"/>
                <w:lang w:val="ru-RU"/>
              </w:rPr>
              <w:t>дій</w:t>
            </w:r>
            <w:proofErr w:type="spellEnd"/>
            <w:r w:rsidRPr="00574FEF">
              <w:rPr>
                <w:sz w:val="24"/>
                <w:szCs w:val="24"/>
                <w:lang w:val="ru-RU"/>
              </w:rPr>
              <w:t>;</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години</w:t>
            </w:r>
            <w:proofErr w:type="spellEnd"/>
            <w:r w:rsidRPr="00574FEF">
              <w:rPr>
                <w:sz w:val="24"/>
                <w:szCs w:val="24"/>
                <w:lang w:val="ru-RU"/>
              </w:rPr>
              <w:t xml:space="preserve"> </w:t>
            </w:r>
            <w:proofErr w:type="spellStart"/>
            <w:r w:rsidRPr="00574FEF">
              <w:rPr>
                <w:sz w:val="24"/>
                <w:szCs w:val="24"/>
                <w:lang w:val="ru-RU"/>
              </w:rPr>
              <w:t>спілкування</w:t>
            </w:r>
            <w:proofErr w:type="spellEnd"/>
            <w:r w:rsidRPr="00574FEF">
              <w:rPr>
                <w:sz w:val="24"/>
                <w:szCs w:val="24"/>
                <w:lang w:val="ru-RU"/>
              </w:rPr>
              <w:t xml:space="preserve"> «</w:t>
            </w:r>
            <w:proofErr w:type="spellStart"/>
            <w:r w:rsidRPr="00574FEF">
              <w:rPr>
                <w:sz w:val="24"/>
                <w:szCs w:val="24"/>
                <w:lang w:val="ru-RU"/>
              </w:rPr>
              <w:t>Україна</w:t>
            </w:r>
            <w:proofErr w:type="spellEnd"/>
            <w:r w:rsidRPr="00574FEF">
              <w:rPr>
                <w:sz w:val="24"/>
                <w:szCs w:val="24"/>
                <w:lang w:val="ru-RU"/>
              </w:rPr>
              <w:t xml:space="preserve"> в роки </w:t>
            </w:r>
            <w:proofErr w:type="spellStart"/>
            <w:r w:rsidRPr="00574FEF">
              <w:rPr>
                <w:sz w:val="24"/>
                <w:szCs w:val="24"/>
                <w:lang w:val="ru-RU"/>
              </w:rPr>
              <w:t>Другої</w:t>
            </w:r>
            <w:proofErr w:type="spellEnd"/>
            <w:r w:rsidRPr="00574FEF">
              <w:rPr>
                <w:sz w:val="24"/>
                <w:szCs w:val="24"/>
                <w:lang w:val="ru-RU"/>
              </w:rPr>
              <w:t xml:space="preserve"> </w:t>
            </w:r>
            <w:proofErr w:type="spellStart"/>
            <w:r w:rsidRPr="00574FEF">
              <w:rPr>
                <w:sz w:val="24"/>
                <w:szCs w:val="24"/>
                <w:lang w:val="ru-RU"/>
              </w:rPr>
              <w:t>світової</w:t>
            </w:r>
            <w:proofErr w:type="spellEnd"/>
            <w:r w:rsidRPr="00574FEF">
              <w:rPr>
                <w:sz w:val="24"/>
                <w:szCs w:val="24"/>
                <w:lang w:val="ru-RU"/>
              </w:rPr>
              <w:t xml:space="preserve"> </w:t>
            </w:r>
            <w:proofErr w:type="spellStart"/>
            <w:r w:rsidRPr="00574FEF">
              <w:rPr>
                <w:sz w:val="24"/>
                <w:szCs w:val="24"/>
                <w:lang w:val="ru-RU"/>
              </w:rPr>
              <w:t>війни</w:t>
            </w:r>
            <w:proofErr w:type="spellEnd"/>
            <w:r w:rsidRPr="00574FEF">
              <w:rPr>
                <w:sz w:val="24"/>
                <w:szCs w:val="24"/>
                <w:lang w:val="ru-RU"/>
              </w:rPr>
              <w:t xml:space="preserve">»; </w:t>
            </w:r>
          </w:p>
          <w:p w:rsidR="006A7794" w:rsidRPr="00574FEF" w:rsidRDefault="006A7794" w:rsidP="00B51E8F">
            <w:pPr>
              <w:rPr>
                <w:sz w:val="24"/>
                <w:szCs w:val="24"/>
                <w:lang w:val="ru-RU"/>
              </w:rPr>
            </w:pPr>
            <w:r w:rsidRPr="00574FEF">
              <w:rPr>
                <w:sz w:val="24"/>
                <w:szCs w:val="24"/>
                <w:lang w:val="ru-RU"/>
              </w:rPr>
              <w:t xml:space="preserve">- </w:t>
            </w:r>
            <w:proofErr w:type="spellStart"/>
            <w:r w:rsidRPr="00574FEF">
              <w:rPr>
                <w:sz w:val="24"/>
                <w:szCs w:val="24"/>
                <w:lang w:val="ru-RU"/>
              </w:rPr>
              <w:t>військово-патріотична</w:t>
            </w:r>
            <w:proofErr w:type="spellEnd"/>
            <w:r w:rsidRPr="00574FEF">
              <w:rPr>
                <w:sz w:val="24"/>
                <w:szCs w:val="24"/>
                <w:lang w:val="ru-RU"/>
              </w:rPr>
              <w:t xml:space="preserve"> спортивна </w:t>
            </w:r>
            <w:proofErr w:type="spellStart"/>
            <w:r w:rsidRPr="00574FEF">
              <w:rPr>
                <w:sz w:val="24"/>
                <w:szCs w:val="24"/>
                <w:lang w:val="ru-RU"/>
              </w:rPr>
              <w:t>гра</w:t>
            </w:r>
            <w:proofErr w:type="spellEnd"/>
            <w:r w:rsidRPr="00574FEF">
              <w:rPr>
                <w:sz w:val="24"/>
                <w:szCs w:val="24"/>
                <w:lang w:val="ru-RU"/>
              </w:rPr>
              <w:t xml:space="preserve"> «</w:t>
            </w:r>
            <w:r w:rsidRPr="00574FEF">
              <w:rPr>
                <w:sz w:val="24"/>
                <w:szCs w:val="24"/>
                <w:lang w:val="uk-UA"/>
              </w:rPr>
              <w:t>Козацькі розваги</w:t>
            </w:r>
            <w:r w:rsidRPr="00574FEF">
              <w:rPr>
                <w:sz w:val="24"/>
                <w:szCs w:val="24"/>
                <w:lang w:val="ru-RU"/>
              </w:rPr>
              <w:t>»;</w:t>
            </w:r>
          </w:p>
        </w:tc>
        <w:tc>
          <w:tcPr>
            <w:tcW w:w="0" w:type="auto"/>
          </w:tcPr>
          <w:p w:rsidR="006A7794" w:rsidRPr="00D01FA1" w:rsidRDefault="006A7794" w:rsidP="00B51E8F">
            <w:pPr>
              <w:rPr>
                <w:sz w:val="24"/>
                <w:szCs w:val="24"/>
                <w:lang w:val="uk-UA"/>
              </w:rPr>
            </w:pPr>
            <w:proofErr w:type="spellStart"/>
            <w:r w:rsidRPr="00574FEF">
              <w:rPr>
                <w:sz w:val="24"/>
                <w:szCs w:val="24"/>
              </w:rPr>
              <w:t>Травень</w:t>
            </w:r>
            <w:proofErr w:type="spellEnd"/>
            <w:r w:rsidRPr="00574FEF">
              <w:rPr>
                <w:sz w:val="24"/>
                <w:szCs w:val="24"/>
              </w:rPr>
              <w:t xml:space="preserve"> 20</w:t>
            </w:r>
            <w:r w:rsidR="00D01FA1">
              <w:rPr>
                <w:sz w:val="24"/>
                <w:szCs w:val="24"/>
                <w:lang w:val="uk-UA"/>
              </w:rPr>
              <w:t>20</w:t>
            </w:r>
          </w:p>
        </w:tc>
        <w:tc>
          <w:tcPr>
            <w:tcW w:w="0" w:type="auto"/>
          </w:tcPr>
          <w:p w:rsidR="006A7794" w:rsidRPr="00574FEF" w:rsidRDefault="006A7794" w:rsidP="00B51E8F">
            <w:pPr>
              <w:rPr>
                <w:sz w:val="24"/>
                <w:szCs w:val="24"/>
                <w:lang w:val="uk-UA"/>
              </w:rPr>
            </w:pPr>
            <w:r w:rsidRPr="00574FEF">
              <w:rPr>
                <w:sz w:val="24"/>
                <w:szCs w:val="24"/>
                <w:lang w:val="uk-UA"/>
              </w:rPr>
              <w:t>Вчителі зі спорту, вчитель предмету «Захист Вітчизни», класні керівники, вихователі</w:t>
            </w:r>
          </w:p>
          <w:p w:rsidR="006A7794" w:rsidRPr="00574FEF" w:rsidRDefault="006A7794" w:rsidP="00B51E8F">
            <w:pPr>
              <w:rPr>
                <w:sz w:val="24"/>
                <w:szCs w:val="24"/>
                <w:lang w:val="uk-UA"/>
              </w:rPr>
            </w:pPr>
          </w:p>
          <w:p w:rsidR="006A7794" w:rsidRPr="00574FEF" w:rsidRDefault="006A7794" w:rsidP="00B51E8F">
            <w:pPr>
              <w:rPr>
                <w:sz w:val="24"/>
                <w:szCs w:val="24"/>
                <w:lang w:val="ru-RU"/>
              </w:rPr>
            </w:pPr>
          </w:p>
          <w:p w:rsidR="006A7794" w:rsidRPr="00574FEF" w:rsidRDefault="006A7794" w:rsidP="00B51E8F">
            <w:pPr>
              <w:rPr>
                <w:sz w:val="24"/>
                <w:szCs w:val="24"/>
                <w:lang w:val="ru-RU"/>
              </w:rPr>
            </w:pPr>
          </w:p>
          <w:p w:rsidR="006A7794" w:rsidRPr="00574FEF" w:rsidRDefault="006A7794" w:rsidP="00B51E8F">
            <w:pPr>
              <w:rPr>
                <w:sz w:val="24"/>
                <w:szCs w:val="24"/>
                <w:lang w:val="ru-RU"/>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p w:rsidR="006A7794" w:rsidRPr="00574FEF" w:rsidRDefault="006A7794" w:rsidP="00B51E8F">
            <w:pPr>
              <w:rPr>
                <w:sz w:val="24"/>
                <w:szCs w:val="24"/>
                <w:lang w:val="uk-UA"/>
              </w:rPr>
            </w:pPr>
          </w:p>
        </w:tc>
        <w:tc>
          <w:tcPr>
            <w:tcW w:w="1381" w:type="dxa"/>
          </w:tcPr>
          <w:p w:rsidR="006A7794" w:rsidRPr="00574FEF" w:rsidRDefault="006A7794" w:rsidP="00B51E8F">
            <w:pPr>
              <w:rPr>
                <w:sz w:val="24"/>
                <w:szCs w:val="24"/>
                <w:lang w:val="ru-RU"/>
              </w:rPr>
            </w:pPr>
          </w:p>
        </w:tc>
      </w:tr>
      <w:tr w:rsidR="006A7794" w:rsidRPr="00E24164" w:rsidTr="00B27B17">
        <w:trPr>
          <w:trHeight w:val="286"/>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Година спілкування до Дня матері</w:t>
            </w:r>
          </w:p>
        </w:tc>
        <w:tc>
          <w:tcPr>
            <w:tcW w:w="0" w:type="auto"/>
          </w:tcPr>
          <w:p w:rsidR="006A7794" w:rsidRPr="00574FEF" w:rsidRDefault="00D01FA1" w:rsidP="00B51E8F">
            <w:pPr>
              <w:ind w:right="-81"/>
              <w:rPr>
                <w:sz w:val="24"/>
                <w:szCs w:val="24"/>
                <w:lang w:val="uk-UA"/>
              </w:rPr>
            </w:pPr>
            <w:r>
              <w:rPr>
                <w:sz w:val="24"/>
                <w:szCs w:val="24"/>
                <w:lang w:val="uk-UA"/>
              </w:rPr>
              <w:t>10</w:t>
            </w:r>
            <w:r w:rsidR="006A7794" w:rsidRPr="00574FEF">
              <w:rPr>
                <w:sz w:val="24"/>
                <w:szCs w:val="24"/>
                <w:lang w:val="uk-UA"/>
              </w:rPr>
              <w:t>.05.20</w:t>
            </w:r>
            <w:r>
              <w:rPr>
                <w:sz w:val="24"/>
                <w:szCs w:val="24"/>
                <w:lang w:val="uk-UA"/>
              </w:rPr>
              <w:t>20</w:t>
            </w:r>
          </w:p>
        </w:tc>
        <w:tc>
          <w:tcPr>
            <w:tcW w:w="0" w:type="auto"/>
          </w:tcPr>
          <w:p w:rsidR="006A7794" w:rsidRPr="00574FEF" w:rsidRDefault="006A7794" w:rsidP="00B51E8F">
            <w:pPr>
              <w:ind w:right="-81"/>
              <w:rPr>
                <w:sz w:val="24"/>
                <w:szCs w:val="24"/>
                <w:lang w:val="uk-UA"/>
              </w:rPr>
            </w:pPr>
            <w:r w:rsidRPr="00574FEF">
              <w:rPr>
                <w:sz w:val="24"/>
                <w:szCs w:val="24"/>
                <w:lang w:val="uk-UA"/>
              </w:rPr>
              <w:t>Вихователі</w:t>
            </w:r>
          </w:p>
        </w:tc>
        <w:tc>
          <w:tcPr>
            <w:tcW w:w="1381" w:type="dxa"/>
          </w:tcPr>
          <w:p w:rsidR="006A7794" w:rsidRPr="00574FEF" w:rsidRDefault="006A7794" w:rsidP="00B51E8F">
            <w:pPr>
              <w:ind w:right="-81" w:firstLine="360"/>
              <w:rPr>
                <w:sz w:val="24"/>
                <w:szCs w:val="24"/>
                <w:lang w:val="uk-UA"/>
              </w:rPr>
            </w:pPr>
          </w:p>
        </w:tc>
      </w:tr>
      <w:tr w:rsidR="00D01FA1" w:rsidRPr="00D01FA1" w:rsidTr="00B27B17">
        <w:trPr>
          <w:trHeight w:val="286"/>
          <w:jc w:val="center"/>
        </w:trPr>
        <w:tc>
          <w:tcPr>
            <w:tcW w:w="0" w:type="auto"/>
          </w:tcPr>
          <w:p w:rsidR="00D01FA1" w:rsidRPr="00574FEF" w:rsidRDefault="00D01FA1" w:rsidP="00B51E8F">
            <w:pPr>
              <w:numPr>
                <w:ilvl w:val="0"/>
                <w:numId w:val="46"/>
              </w:numPr>
              <w:spacing w:after="200" w:line="276" w:lineRule="auto"/>
              <w:ind w:right="-81"/>
              <w:jc w:val="both"/>
              <w:rPr>
                <w:sz w:val="24"/>
                <w:szCs w:val="24"/>
                <w:lang w:val="uk-UA"/>
              </w:rPr>
            </w:pPr>
          </w:p>
        </w:tc>
        <w:tc>
          <w:tcPr>
            <w:tcW w:w="0" w:type="auto"/>
          </w:tcPr>
          <w:p w:rsidR="00D01FA1" w:rsidRPr="00D01FA1" w:rsidRDefault="00D01FA1" w:rsidP="00B51E8F">
            <w:pPr>
              <w:widowControl w:val="0"/>
              <w:autoSpaceDE w:val="0"/>
              <w:autoSpaceDN w:val="0"/>
              <w:adjustRightInd w:val="0"/>
              <w:ind w:right="-81"/>
              <w:rPr>
                <w:sz w:val="24"/>
                <w:szCs w:val="24"/>
                <w:lang w:val="uk-UA"/>
              </w:rPr>
            </w:pPr>
            <w:r>
              <w:rPr>
                <w:sz w:val="24"/>
                <w:szCs w:val="24"/>
                <w:lang w:val="uk-UA"/>
              </w:rPr>
              <w:t>Міжнародний день сім</w:t>
            </w:r>
            <w:r w:rsidRPr="00D01FA1">
              <w:rPr>
                <w:sz w:val="24"/>
                <w:szCs w:val="24"/>
                <w:lang w:val="uk-UA"/>
              </w:rPr>
              <w:t>’</w:t>
            </w:r>
            <w:r>
              <w:rPr>
                <w:sz w:val="24"/>
                <w:szCs w:val="24"/>
                <w:lang w:val="uk-UA"/>
              </w:rPr>
              <w:t>ї. Година спілкування</w:t>
            </w:r>
          </w:p>
        </w:tc>
        <w:tc>
          <w:tcPr>
            <w:tcW w:w="0" w:type="auto"/>
          </w:tcPr>
          <w:p w:rsidR="00D01FA1" w:rsidRDefault="00D01FA1" w:rsidP="00B51E8F">
            <w:pPr>
              <w:ind w:right="-81"/>
              <w:rPr>
                <w:sz w:val="24"/>
                <w:szCs w:val="24"/>
                <w:lang w:val="uk-UA"/>
              </w:rPr>
            </w:pPr>
            <w:r>
              <w:rPr>
                <w:sz w:val="24"/>
                <w:szCs w:val="24"/>
                <w:lang w:val="uk-UA"/>
              </w:rPr>
              <w:t>15.05.2020</w:t>
            </w:r>
          </w:p>
        </w:tc>
        <w:tc>
          <w:tcPr>
            <w:tcW w:w="0" w:type="auto"/>
          </w:tcPr>
          <w:p w:rsidR="00D01FA1" w:rsidRPr="00574FEF" w:rsidRDefault="00D01FA1" w:rsidP="00B51E8F">
            <w:pPr>
              <w:ind w:right="-81"/>
              <w:rPr>
                <w:sz w:val="24"/>
                <w:szCs w:val="24"/>
                <w:lang w:val="uk-UA"/>
              </w:rPr>
            </w:pPr>
            <w:r>
              <w:rPr>
                <w:sz w:val="24"/>
                <w:szCs w:val="24"/>
                <w:lang w:val="uk-UA"/>
              </w:rPr>
              <w:t>Вихователі</w:t>
            </w:r>
          </w:p>
        </w:tc>
        <w:tc>
          <w:tcPr>
            <w:tcW w:w="1381" w:type="dxa"/>
          </w:tcPr>
          <w:p w:rsidR="00D01FA1" w:rsidRPr="00574FEF" w:rsidRDefault="00D01FA1" w:rsidP="00B51E8F">
            <w:pPr>
              <w:ind w:right="-81" w:firstLine="360"/>
              <w:rPr>
                <w:sz w:val="24"/>
                <w:szCs w:val="24"/>
                <w:lang w:val="uk-UA"/>
              </w:rPr>
            </w:pPr>
          </w:p>
        </w:tc>
      </w:tr>
      <w:tr w:rsidR="00D01FA1" w:rsidRPr="00D01FA1" w:rsidTr="00B27B17">
        <w:trPr>
          <w:trHeight w:val="286"/>
          <w:jc w:val="center"/>
        </w:trPr>
        <w:tc>
          <w:tcPr>
            <w:tcW w:w="0" w:type="auto"/>
          </w:tcPr>
          <w:p w:rsidR="00D01FA1" w:rsidRPr="00574FEF" w:rsidRDefault="00D01FA1" w:rsidP="00B51E8F">
            <w:pPr>
              <w:numPr>
                <w:ilvl w:val="0"/>
                <w:numId w:val="46"/>
              </w:numPr>
              <w:spacing w:after="200" w:line="276" w:lineRule="auto"/>
              <w:ind w:right="-81"/>
              <w:jc w:val="both"/>
              <w:rPr>
                <w:sz w:val="24"/>
                <w:szCs w:val="24"/>
                <w:lang w:val="uk-UA"/>
              </w:rPr>
            </w:pPr>
          </w:p>
        </w:tc>
        <w:tc>
          <w:tcPr>
            <w:tcW w:w="0" w:type="auto"/>
          </w:tcPr>
          <w:p w:rsidR="00D01FA1" w:rsidRDefault="00D01FA1" w:rsidP="00B51E8F">
            <w:pPr>
              <w:widowControl w:val="0"/>
              <w:autoSpaceDE w:val="0"/>
              <w:autoSpaceDN w:val="0"/>
              <w:adjustRightInd w:val="0"/>
              <w:ind w:right="-81"/>
              <w:rPr>
                <w:sz w:val="24"/>
                <w:szCs w:val="24"/>
                <w:lang w:val="uk-UA"/>
              </w:rPr>
            </w:pPr>
            <w:r>
              <w:rPr>
                <w:sz w:val="24"/>
                <w:szCs w:val="24"/>
                <w:lang w:val="uk-UA"/>
              </w:rPr>
              <w:t>День Європи. Заочна подорож по країнам Європи</w:t>
            </w:r>
          </w:p>
        </w:tc>
        <w:tc>
          <w:tcPr>
            <w:tcW w:w="0" w:type="auto"/>
          </w:tcPr>
          <w:p w:rsidR="00D01FA1" w:rsidRDefault="00D01FA1" w:rsidP="00B51E8F">
            <w:pPr>
              <w:ind w:right="-81"/>
              <w:rPr>
                <w:sz w:val="24"/>
                <w:szCs w:val="24"/>
                <w:lang w:val="uk-UA"/>
              </w:rPr>
            </w:pPr>
            <w:r>
              <w:rPr>
                <w:sz w:val="24"/>
                <w:szCs w:val="24"/>
                <w:lang w:val="uk-UA"/>
              </w:rPr>
              <w:t>16.05.2020</w:t>
            </w:r>
          </w:p>
        </w:tc>
        <w:tc>
          <w:tcPr>
            <w:tcW w:w="0" w:type="auto"/>
          </w:tcPr>
          <w:p w:rsidR="00D01FA1" w:rsidRDefault="00D01FA1" w:rsidP="00B51E8F">
            <w:pPr>
              <w:ind w:right="-81"/>
              <w:rPr>
                <w:sz w:val="24"/>
                <w:szCs w:val="24"/>
                <w:lang w:val="uk-UA"/>
              </w:rPr>
            </w:pPr>
            <w:r>
              <w:rPr>
                <w:sz w:val="24"/>
                <w:szCs w:val="24"/>
                <w:lang w:val="uk-UA"/>
              </w:rPr>
              <w:t>Класні керівники</w:t>
            </w:r>
          </w:p>
        </w:tc>
        <w:tc>
          <w:tcPr>
            <w:tcW w:w="1381" w:type="dxa"/>
          </w:tcPr>
          <w:p w:rsidR="00D01FA1" w:rsidRPr="00574FEF" w:rsidRDefault="00D01FA1"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Лекція співробітників Харківського історичного музею</w:t>
            </w:r>
          </w:p>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 xml:space="preserve">з нагоди вшанування Дня пам’яті жертв геноциду кримськотатарського народу  </w:t>
            </w:r>
          </w:p>
        </w:tc>
        <w:tc>
          <w:tcPr>
            <w:tcW w:w="0" w:type="auto"/>
          </w:tcPr>
          <w:p w:rsidR="006A7794" w:rsidRPr="00574FEF" w:rsidRDefault="006A7794" w:rsidP="00B51E8F">
            <w:pPr>
              <w:ind w:right="-81"/>
              <w:rPr>
                <w:sz w:val="24"/>
                <w:szCs w:val="24"/>
                <w:lang w:val="uk-UA"/>
              </w:rPr>
            </w:pPr>
            <w:r w:rsidRPr="00574FEF">
              <w:rPr>
                <w:sz w:val="24"/>
                <w:szCs w:val="24"/>
                <w:lang w:val="uk-UA"/>
              </w:rPr>
              <w:t xml:space="preserve">Травень </w:t>
            </w:r>
          </w:p>
        </w:tc>
        <w:tc>
          <w:tcPr>
            <w:tcW w:w="0" w:type="auto"/>
          </w:tcPr>
          <w:p w:rsidR="006A7794" w:rsidRPr="00574FEF" w:rsidRDefault="006A7794" w:rsidP="00B51E8F">
            <w:pPr>
              <w:ind w:right="-81"/>
              <w:rPr>
                <w:sz w:val="24"/>
                <w:szCs w:val="24"/>
                <w:lang w:val="uk-UA"/>
              </w:rPr>
            </w:pPr>
            <w:r w:rsidRPr="00574FEF">
              <w:rPr>
                <w:sz w:val="24"/>
                <w:szCs w:val="24"/>
                <w:lang w:val="uk-UA"/>
              </w:rPr>
              <w:t>Вчителі історії</w:t>
            </w:r>
          </w:p>
        </w:tc>
        <w:tc>
          <w:tcPr>
            <w:tcW w:w="1381" w:type="dxa"/>
          </w:tcPr>
          <w:p w:rsidR="006A7794" w:rsidRPr="00574FEF" w:rsidRDefault="006A7794" w:rsidP="00B51E8F">
            <w:pPr>
              <w:ind w:right="-81" w:firstLine="360"/>
              <w:rPr>
                <w:sz w:val="24"/>
                <w:szCs w:val="24"/>
                <w:lang w:val="uk-UA"/>
              </w:rPr>
            </w:pPr>
          </w:p>
        </w:tc>
      </w:tr>
      <w:tr w:rsidR="006A7794" w:rsidRPr="00C579EF"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Свято Останнього дзвоника</w:t>
            </w:r>
          </w:p>
        </w:tc>
        <w:tc>
          <w:tcPr>
            <w:tcW w:w="0" w:type="auto"/>
          </w:tcPr>
          <w:p w:rsidR="006A7794" w:rsidRPr="00574FEF" w:rsidRDefault="00D01FA1" w:rsidP="00B51E8F">
            <w:pPr>
              <w:ind w:right="-81"/>
              <w:rPr>
                <w:sz w:val="24"/>
                <w:szCs w:val="24"/>
                <w:lang w:val="uk-UA"/>
              </w:rPr>
            </w:pPr>
            <w:r>
              <w:rPr>
                <w:sz w:val="24"/>
                <w:szCs w:val="24"/>
                <w:lang w:val="uk-UA"/>
              </w:rPr>
              <w:t>29</w:t>
            </w:r>
            <w:r w:rsidR="006A7794" w:rsidRPr="00574FEF">
              <w:rPr>
                <w:sz w:val="24"/>
                <w:szCs w:val="24"/>
                <w:lang w:val="uk-UA"/>
              </w:rPr>
              <w:t>.05.20</w:t>
            </w:r>
            <w:r>
              <w:rPr>
                <w:sz w:val="24"/>
                <w:szCs w:val="24"/>
                <w:lang w:val="uk-UA"/>
              </w:rPr>
              <w:t>20</w:t>
            </w:r>
          </w:p>
        </w:tc>
        <w:tc>
          <w:tcPr>
            <w:tcW w:w="0" w:type="auto"/>
          </w:tcPr>
          <w:p w:rsidR="006A7794" w:rsidRPr="00574FEF" w:rsidRDefault="006A7794" w:rsidP="00B51E8F">
            <w:pPr>
              <w:ind w:right="-81"/>
              <w:rPr>
                <w:sz w:val="24"/>
                <w:szCs w:val="24"/>
                <w:lang w:val="uk-UA"/>
              </w:rPr>
            </w:pPr>
            <w:proofErr w:type="spellStart"/>
            <w:r w:rsidRPr="00574FEF">
              <w:rPr>
                <w:sz w:val="24"/>
                <w:szCs w:val="24"/>
                <w:lang w:val="uk-UA"/>
              </w:rPr>
              <w:t>Гунбіна</w:t>
            </w:r>
            <w:proofErr w:type="spellEnd"/>
            <w:r w:rsidRPr="00574FEF">
              <w:rPr>
                <w:sz w:val="24"/>
                <w:szCs w:val="24"/>
                <w:lang w:val="uk-UA"/>
              </w:rPr>
              <w:t xml:space="preserve"> С.Ю.</w:t>
            </w:r>
            <w:r w:rsidR="00D01FA1">
              <w:rPr>
                <w:sz w:val="24"/>
                <w:szCs w:val="24"/>
                <w:lang w:val="uk-UA"/>
              </w:rPr>
              <w:t>, класні керівники</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Заходи з нагоди відзначення 1 червня Міжнародного дня захисту дітей:</w:t>
            </w:r>
          </w:p>
          <w:p w:rsidR="006A7794" w:rsidRPr="00574FEF" w:rsidRDefault="006A7794" w:rsidP="00B51E8F">
            <w:pPr>
              <w:widowControl w:val="0"/>
              <w:numPr>
                <w:ilvl w:val="0"/>
                <w:numId w:val="50"/>
              </w:numPr>
              <w:autoSpaceDE w:val="0"/>
              <w:autoSpaceDN w:val="0"/>
              <w:adjustRightInd w:val="0"/>
              <w:spacing w:after="200" w:line="276" w:lineRule="auto"/>
              <w:ind w:right="-81"/>
              <w:rPr>
                <w:sz w:val="24"/>
                <w:szCs w:val="24"/>
                <w:lang w:val="uk-UA"/>
              </w:rPr>
            </w:pPr>
            <w:r w:rsidRPr="00574FEF">
              <w:rPr>
                <w:sz w:val="24"/>
                <w:szCs w:val="24"/>
                <w:lang w:val="uk-UA"/>
              </w:rPr>
              <w:t>Святково-розважальні заходи «Діти. Сонце. Літо»;</w:t>
            </w:r>
          </w:p>
          <w:p w:rsidR="006A7794" w:rsidRPr="00574FEF" w:rsidRDefault="006A7794" w:rsidP="00B51E8F">
            <w:pPr>
              <w:widowControl w:val="0"/>
              <w:numPr>
                <w:ilvl w:val="0"/>
                <w:numId w:val="50"/>
              </w:numPr>
              <w:autoSpaceDE w:val="0"/>
              <w:autoSpaceDN w:val="0"/>
              <w:adjustRightInd w:val="0"/>
              <w:spacing w:after="200" w:line="276" w:lineRule="auto"/>
              <w:ind w:right="-81"/>
              <w:rPr>
                <w:sz w:val="24"/>
                <w:szCs w:val="24"/>
                <w:lang w:val="uk-UA"/>
              </w:rPr>
            </w:pPr>
            <w:proofErr w:type="spellStart"/>
            <w:r w:rsidRPr="00574FEF">
              <w:rPr>
                <w:sz w:val="24"/>
                <w:szCs w:val="24"/>
                <w:lang w:val="uk-UA"/>
              </w:rPr>
              <w:t>Флеш-моб</w:t>
            </w:r>
            <w:proofErr w:type="spellEnd"/>
            <w:r w:rsidRPr="00574FEF">
              <w:rPr>
                <w:sz w:val="24"/>
                <w:szCs w:val="24"/>
                <w:lang w:val="uk-UA"/>
              </w:rPr>
              <w:t xml:space="preserve"> «Ми – проти насильства!»</w:t>
            </w:r>
          </w:p>
        </w:tc>
        <w:tc>
          <w:tcPr>
            <w:tcW w:w="0" w:type="auto"/>
          </w:tcPr>
          <w:p w:rsidR="006A7794" w:rsidRPr="00574FEF" w:rsidRDefault="00D01FA1" w:rsidP="00B51E8F">
            <w:pPr>
              <w:ind w:right="-81"/>
              <w:rPr>
                <w:sz w:val="24"/>
                <w:szCs w:val="24"/>
                <w:lang w:val="uk-UA"/>
              </w:rPr>
            </w:pPr>
            <w:r>
              <w:rPr>
                <w:sz w:val="24"/>
                <w:szCs w:val="24"/>
                <w:lang w:val="uk-UA"/>
              </w:rPr>
              <w:t>01.06.2020</w:t>
            </w:r>
          </w:p>
        </w:tc>
        <w:tc>
          <w:tcPr>
            <w:tcW w:w="0" w:type="auto"/>
          </w:tcPr>
          <w:p w:rsidR="006A7794" w:rsidRPr="00574FEF" w:rsidRDefault="00D01FA1" w:rsidP="00B51E8F">
            <w:pPr>
              <w:ind w:right="-81"/>
              <w:rPr>
                <w:sz w:val="24"/>
                <w:szCs w:val="24"/>
                <w:lang w:val="uk-UA"/>
              </w:rPr>
            </w:pPr>
            <w:r>
              <w:rPr>
                <w:sz w:val="24"/>
                <w:szCs w:val="24"/>
                <w:lang w:val="uk-UA"/>
              </w:rPr>
              <w:t>Ткаченко Г.В., вихователі</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Свято, присвячене випуску учнів 9-х класів</w:t>
            </w:r>
          </w:p>
        </w:tc>
        <w:tc>
          <w:tcPr>
            <w:tcW w:w="0" w:type="auto"/>
          </w:tcPr>
          <w:p w:rsidR="006A7794" w:rsidRPr="00574FEF" w:rsidRDefault="006A7794" w:rsidP="00B51E8F">
            <w:pPr>
              <w:ind w:right="-81"/>
              <w:rPr>
                <w:sz w:val="24"/>
                <w:szCs w:val="24"/>
                <w:lang w:val="uk-UA"/>
              </w:rPr>
            </w:pPr>
            <w:r w:rsidRPr="00574FEF">
              <w:rPr>
                <w:sz w:val="24"/>
                <w:szCs w:val="24"/>
                <w:lang w:val="uk-UA"/>
              </w:rPr>
              <w:t>Червень 20</w:t>
            </w:r>
            <w:r w:rsidR="00D01FA1">
              <w:rPr>
                <w:sz w:val="24"/>
                <w:szCs w:val="24"/>
                <w:lang w:val="uk-UA"/>
              </w:rPr>
              <w:t>20</w:t>
            </w:r>
          </w:p>
        </w:tc>
        <w:tc>
          <w:tcPr>
            <w:tcW w:w="0" w:type="auto"/>
          </w:tcPr>
          <w:p w:rsidR="006A7794" w:rsidRPr="00574FEF" w:rsidRDefault="00D01FA1" w:rsidP="00B51E8F">
            <w:pPr>
              <w:ind w:right="-81"/>
              <w:rPr>
                <w:sz w:val="24"/>
                <w:szCs w:val="24"/>
                <w:lang w:val="uk-UA"/>
              </w:rPr>
            </w:pPr>
            <w:r>
              <w:rPr>
                <w:sz w:val="24"/>
                <w:szCs w:val="24"/>
                <w:lang w:val="uk-UA"/>
              </w:rPr>
              <w:t>Класний керівник</w:t>
            </w:r>
          </w:p>
        </w:tc>
        <w:tc>
          <w:tcPr>
            <w:tcW w:w="1381" w:type="dxa"/>
          </w:tcPr>
          <w:p w:rsidR="006A7794" w:rsidRPr="00574FEF" w:rsidRDefault="006A7794" w:rsidP="00B51E8F">
            <w:pPr>
              <w:ind w:right="-81" w:firstLine="360"/>
              <w:rPr>
                <w:sz w:val="24"/>
                <w:szCs w:val="24"/>
                <w:lang w:val="uk-UA"/>
              </w:rPr>
            </w:pPr>
          </w:p>
        </w:tc>
      </w:tr>
      <w:tr w:rsidR="006A7794" w:rsidRPr="00E24164" w:rsidTr="00B27B17">
        <w:trPr>
          <w:jc w:val="center"/>
        </w:trPr>
        <w:tc>
          <w:tcPr>
            <w:tcW w:w="0" w:type="auto"/>
          </w:tcPr>
          <w:p w:rsidR="006A7794" w:rsidRPr="00574FEF" w:rsidRDefault="006A7794" w:rsidP="00B51E8F">
            <w:pPr>
              <w:numPr>
                <w:ilvl w:val="0"/>
                <w:numId w:val="46"/>
              </w:numPr>
              <w:spacing w:after="200" w:line="276" w:lineRule="auto"/>
              <w:ind w:right="-81"/>
              <w:jc w:val="both"/>
              <w:rPr>
                <w:sz w:val="24"/>
                <w:szCs w:val="24"/>
                <w:lang w:val="uk-UA"/>
              </w:rPr>
            </w:pPr>
          </w:p>
        </w:tc>
        <w:tc>
          <w:tcPr>
            <w:tcW w:w="0" w:type="auto"/>
          </w:tcPr>
          <w:p w:rsidR="006A7794" w:rsidRPr="00574FEF" w:rsidRDefault="006A7794" w:rsidP="00B51E8F">
            <w:pPr>
              <w:widowControl w:val="0"/>
              <w:autoSpaceDE w:val="0"/>
              <w:autoSpaceDN w:val="0"/>
              <w:adjustRightInd w:val="0"/>
              <w:ind w:right="-81"/>
              <w:rPr>
                <w:sz w:val="24"/>
                <w:szCs w:val="24"/>
                <w:lang w:val="uk-UA"/>
              </w:rPr>
            </w:pPr>
            <w:r w:rsidRPr="00574FEF">
              <w:rPr>
                <w:sz w:val="24"/>
                <w:szCs w:val="24"/>
                <w:lang w:val="uk-UA"/>
              </w:rPr>
              <w:t>Випускний вечір для учнів  11 класу</w:t>
            </w:r>
          </w:p>
        </w:tc>
        <w:tc>
          <w:tcPr>
            <w:tcW w:w="0" w:type="auto"/>
          </w:tcPr>
          <w:p w:rsidR="006A7794" w:rsidRPr="00574FEF" w:rsidRDefault="006A7794" w:rsidP="00B51E8F">
            <w:pPr>
              <w:ind w:right="-81"/>
              <w:rPr>
                <w:sz w:val="24"/>
                <w:szCs w:val="24"/>
                <w:lang w:val="uk-UA"/>
              </w:rPr>
            </w:pPr>
            <w:r w:rsidRPr="00574FEF">
              <w:rPr>
                <w:sz w:val="24"/>
                <w:szCs w:val="24"/>
                <w:lang w:val="uk-UA"/>
              </w:rPr>
              <w:t>Червень 20</w:t>
            </w:r>
            <w:r w:rsidR="00D01FA1">
              <w:rPr>
                <w:sz w:val="24"/>
                <w:szCs w:val="24"/>
                <w:lang w:val="uk-UA"/>
              </w:rPr>
              <w:t>20</w:t>
            </w:r>
          </w:p>
        </w:tc>
        <w:tc>
          <w:tcPr>
            <w:tcW w:w="0" w:type="auto"/>
          </w:tcPr>
          <w:p w:rsidR="006A7794" w:rsidRPr="00574FEF" w:rsidRDefault="00D01FA1"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381" w:type="dxa"/>
          </w:tcPr>
          <w:p w:rsidR="006A7794" w:rsidRPr="00574FEF" w:rsidRDefault="006A7794" w:rsidP="00B51E8F">
            <w:pPr>
              <w:ind w:right="-81" w:firstLine="360"/>
              <w:rPr>
                <w:sz w:val="24"/>
                <w:szCs w:val="24"/>
                <w:lang w:val="uk-UA"/>
              </w:rPr>
            </w:pPr>
          </w:p>
        </w:tc>
      </w:tr>
    </w:tbl>
    <w:p w:rsidR="00BA4B3F" w:rsidRPr="003158F3" w:rsidRDefault="00BA4B3F" w:rsidP="00B51E8F">
      <w:pPr>
        <w:rPr>
          <w:sz w:val="24"/>
          <w:szCs w:val="24"/>
        </w:rPr>
      </w:pPr>
    </w:p>
    <w:p w:rsidR="00BA4B3F" w:rsidRPr="00BC764B" w:rsidRDefault="006C700A" w:rsidP="00B51E8F">
      <w:pPr>
        <w:tabs>
          <w:tab w:val="left" w:pos="4050"/>
        </w:tabs>
        <w:spacing w:line="360" w:lineRule="auto"/>
        <w:rPr>
          <w:b/>
          <w:sz w:val="24"/>
          <w:szCs w:val="24"/>
          <w:lang w:val="uk-UA"/>
        </w:rPr>
      </w:pPr>
      <w:r>
        <w:rPr>
          <w:b/>
          <w:sz w:val="24"/>
          <w:szCs w:val="24"/>
          <w:lang w:val="uk-UA"/>
        </w:rPr>
        <w:t xml:space="preserve">3.4. </w:t>
      </w:r>
      <w:r w:rsidR="00BA4B3F" w:rsidRPr="00BC764B">
        <w:rPr>
          <w:b/>
          <w:sz w:val="24"/>
          <w:szCs w:val="24"/>
          <w:lang w:val="uk-UA"/>
        </w:rPr>
        <w:t xml:space="preserve"> Робота зі створення безпечних умов навчання та виховання учнів. Охорона та зміцнення  здоров’я учнів. Профілактика дитячого травматизму</w:t>
      </w:r>
    </w:p>
    <w:p w:rsidR="00BA4B3F" w:rsidRPr="00BC764B" w:rsidRDefault="00BA4B3F" w:rsidP="00B51E8F">
      <w:pPr>
        <w:rPr>
          <w:sz w:val="24"/>
          <w:szCs w:val="24"/>
          <w:lang w:val="uk-UA"/>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11"/>
        <w:gridCol w:w="1842"/>
        <w:gridCol w:w="2127"/>
        <w:gridCol w:w="1417"/>
      </w:tblGrid>
      <w:tr w:rsidR="00BA4B3F" w:rsidRPr="00BC764B" w:rsidTr="003158F3">
        <w:tc>
          <w:tcPr>
            <w:tcW w:w="710" w:type="dxa"/>
          </w:tcPr>
          <w:p w:rsidR="00BA4B3F" w:rsidRPr="00BC764B" w:rsidRDefault="00BA4B3F" w:rsidP="00B51E8F">
            <w:pPr>
              <w:tabs>
                <w:tab w:val="left" w:pos="4050"/>
              </w:tabs>
              <w:jc w:val="center"/>
              <w:rPr>
                <w:sz w:val="24"/>
                <w:szCs w:val="24"/>
                <w:lang w:val="uk-UA"/>
              </w:rPr>
            </w:pPr>
            <w:r w:rsidRPr="00BC764B">
              <w:rPr>
                <w:sz w:val="24"/>
                <w:szCs w:val="24"/>
                <w:lang w:val="uk-UA"/>
              </w:rPr>
              <w:t xml:space="preserve">№ </w:t>
            </w:r>
            <w:proofErr w:type="spellStart"/>
            <w:r w:rsidRPr="00BC764B">
              <w:rPr>
                <w:sz w:val="24"/>
                <w:szCs w:val="24"/>
                <w:lang w:val="uk-UA"/>
              </w:rPr>
              <w:t>з\п</w:t>
            </w:r>
            <w:proofErr w:type="spellEnd"/>
          </w:p>
        </w:tc>
        <w:tc>
          <w:tcPr>
            <w:tcW w:w="4111" w:type="dxa"/>
          </w:tcPr>
          <w:p w:rsidR="00BA4B3F" w:rsidRPr="00BC764B" w:rsidRDefault="00BA4B3F" w:rsidP="00B51E8F">
            <w:pPr>
              <w:tabs>
                <w:tab w:val="left" w:pos="4050"/>
              </w:tabs>
              <w:jc w:val="center"/>
              <w:rPr>
                <w:sz w:val="24"/>
                <w:szCs w:val="24"/>
                <w:lang w:val="uk-UA"/>
              </w:rPr>
            </w:pPr>
            <w:r w:rsidRPr="00BC764B">
              <w:rPr>
                <w:sz w:val="24"/>
                <w:szCs w:val="24"/>
                <w:lang w:val="uk-UA"/>
              </w:rPr>
              <w:t>Заходи</w:t>
            </w:r>
          </w:p>
        </w:tc>
        <w:tc>
          <w:tcPr>
            <w:tcW w:w="1842" w:type="dxa"/>
          </w:tcPr>
          <w:p w:rsidR="00BA4B3F" w:rsidRPr="00BC764B" w:rsidRDefault="00BA4B3F" w:rsidP="00B51E8F">
            <w:pPr>
              <w:tabs>
                <w:tab w:val="left" w:pos="4050"/>
              </w:tabs>
              <w:jc w:val="center"/>
              <w:rPr>
                <w:sz w:val="24"/>
                <w:szCs w:val="24"/>
                <w:lang w:val="uk-UA"/>
              </w:rPr>
            </w:pPr>
            <w:r w:rsidRPr="00BC764B">
              <w:rPr>
                <w:sz w:val="24"/>
                <w:szCs w:val="24"/>
                <w:lang w:val="uk-UA"/>
              </w:rPr>
              <w:t>Термін</w:t>
            </w:r>
          </w:p>
          <w:p w:rsidR="00BA4B3F" w:rsidRPr="00BC764B" w:rsidRDefault="00BA4B3F" w:rsidP="00B51E8F">
            <w:pPr>
              <w:jc w:val="center"/>
              <w:rPr>
                <w:sz w:val="24"/>
                <w:szCs w:val="24"/>
                <w:lang w:val="uk-UA"/>
              </w:rPr>
            </w:pPr>
            <w:r w:rsidRPr="00BC764B">
              <w:rPr>
                <w:sz w:val="24"/>
                <w:szCs w:val="24"/>
                <w:lang w:val="uk-UA"/>
              </w:rPr>
              <w:t>виконання</w:t>
            </w:r>
          </w:p>
        </w:tc>
        <w:tc>
          <w:tcPr>
            <w:tcW w:w="2127" w:type="dxa"/>
          </w:tcPr>
          <w:p w:rsidR="00BA4B3F" w:rsidRPr="00BC764B" w:rsidRDefault="00BA4B3F" w:rsidP="00B51E8F">
            <w:pPr>
              <w:tabs>
                <w:tab w:val="left" w:pos="4050"/>
              </w:tabs>
              <w:jc w:val="center"/>
              <w:rPr>
                <w:sz w:val="24"/>
                <w:szCs w:val="24"/>
                <w:lang w:val="uk-UA"/>
              </w:rPr>
            </w:pPr>
            <w:r w:rsidRPr="00BC764B">
              <w:rPr>
                <w:sz w:val="24"/>
                <w:szCs w:val="24"/>
                <w:lang w:val="uk-UA"/>
              </w:rPr>
              <w:t>Відповідальні</w:t>
            </w:r>
          </w:p>
        </w:tc>
        <w:tc>
          <w:tcPr>
            <w:tcW w:w="1417" w:type="dxa"/>
          </w:tcPr>
          <w:p w:rsidR="00BA4B3F" w:rsidRPr="00BC764B" w:rsidRDefault="002542B7" w:rsidP="00B51E8F">
            <w:pPr>
              <w:tabs>
                <w:tab w:val="left" w:pos="4050"/>
              </w:tabs>
              <w:jc w:val="center"/>
              <w:rPr>
                <w:sz w:val="24"/>
                <w:szCs w:val="24"/>
                <w:lang w:val="uk-UA"/>
              </w:rPr>
            </w:pPr>
            <w:r>
              <w:rPr>
                <w:sz w:val="24"/>
                <w:szCs w:val="24"/>
                <w:lang w:val="uk-UA"/>
              </w:rPr>
              <w:t>Відмітка про вико</w:t>
            </w:r>
            <w:r w:rsidR="00BA4B3F" w:rsidRPr="00BC764B">
              <w:rPr>
                <w:sz w:val="24"/>
                <w:szCs w:val="24"/>
                <w:lang w:val="uk-UA"/>
              </w:rPr>
              <w:t>нання</w:t>
            </w: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6A1150" w:rsidP="00B51E8F">
            <w:pPr>
              <w:widowControl w:val="0"/>
              <w:autoSpaceDE w:val="0"/>
              <w:autoSpaceDN w:val="0"/>
              <w:adjustRightInd w:val="0"/>
              <w:ind w:right="-81"/>
              <w:rPr>
                <w:sz w:val="24"/>
                <w:szCs w:val="24"/>
                <w:lang w:val="uk-UA"/>
              </w:rPr>
            </w:pPr>
            <w:r w:rsidRPr="00BC764B">
              <w:rPr>
                <w:sz w:val="24"/>
                <w:szCs w:val="24"/>
                <w:lang w:val="uk-UA"/>
              </w:rPr>
              <w:t>Оформити акт</w:t>
            </w:r>
            <w:r w:rsidR="002542B7">
              <w:rPr>
                <w:sz w:val="24"/>
                <w:szCs w:val="24"/>
                <w:lang w:val="uk-UA"/>
              </w:rPr>
              <w:t xml:space="preserve"> </w:t>
            </w:r>
            <w:r w:rsidRPr="00BC764B">
              <w:rPr>
                <w:sz w:val="24"/>
                <w:szCs w:val="24"/>
                <w:lang w:val="uk-UA"/>
              </w:rPr>
              <w:t>г</w:t>
            </w:r>
            <w:r w:rsidR="003158F3">
              <w:rPr>
                <w:sz w:val="24"/>
                <w:szCs w:val="24"/>
                <w:lang w:val="uk-UA"/>
              </w:rPr>
              <w:t>отовності закладу до нового 201</w:t>
            </w:r>
            <w:r w:rsidR="002542B7" w:rsidRPr="00C31704">
              <w:rPr>
                <w:sz w:val="24"/>
                <w:szCs w:val="24"/>
                <w:lang w:val="ru-RU"/>
              </w:rPr>
              <w:t>9</w:t>
            </w:r>
            <w:r w:rsidR="003158F3">
              <w:rPr>
                <w:sz w:val="24"/>
                <w:szCs w:val="24"/>
                <w:lang w:val="uk-UA"/>
              </w:rPr>
              <w:t>/20</w:t>
            </w:r>
            <w:r w:rsidR="002542B7">
              <w:rPr>
                <w:sz w:val="24"/>
                <w:szCs w:val="24"/>
                <w:lang w:val="uk-UA"/>
              </w:rPr>
              <w:t>20</w:t>
            </w:r>
            <w:r w:rsidRPr="00BC764B">
              <w:rPr>
                <w:sz w:val="24"/>
                <w:szCs w:val="24"/>
                <w:lang w:val="uk-UA"/>
              </w:rPr>
              <w:t xml:space="preserve"> </w:t>
            </w:r>
            <w:proofErr w:type="spellStart"/>
            <w:r w:rsidRPr="00BC764B">
              <w:rPr>
                <w:sz w:val="24"/>
                <w:szCs w:val="24"/>
                <w:lang w:val="uk-UA"/>
              </w:rPr>
              <w:t>н.р</w:t>
            </w:r>
            <w:proofErr w:type="spellEnd"/>
            <w:r w:rsidRPr="00BC764B">
              <w:rPr>
                <w:sz w:val="24"/>
                <w:szCs w:val="24"/>
                <w:lang w:val="uk-UA"/>
              </w:rPr>
              <w:t>.</w:t>
            </w:r>
          </w:p>
        </w:tc>
        <w:tc>
          <w:tcPr>
            <w:tcW w:w="1842" w:type="dxa"/>
          </w:tcPr>
          <w:p w:rsidR="00BA4B3F" w:rsidRPr="002542B7" w:rsidRDefault="006A1150" w:rsidP="00B51E8F">
            <w:pPr>
              <w:tabs>
                <w:tab w:val="left" w:pos="4050"/>
              </w:tabs>
              <w:rPr>
                <w:sz w:val="24"/>
                <w:szCs w:val="24"/>
                <w:lang w:val="uk-UA"/>
              </w:rPr>
            </w:pPr>
            <w:r w:rsidRPr="00BC764B">
              <w:rPr>
                <w:sz w:val="24"/>
                <w:szCs w:val="24"/>
                <w:lang w:val="uk-UA"/>
              </w:rPr>
              <w:t>До 15.08.201</w:t>
            </w:r>
            <w:r w:rsidR="002542B7">
              <w:rPr>
                <w:sz w:val="24"/>
                <w:szCs w:val="24"/>
                <w:lang w:val="uk-UA"/>
              </w:rPr>
              <w:t>9</w:t>
            </w:r>
          </w:p>
        </w:tc>
        <w:tc>
          <w:tcPr>
            <w:tcW w:w="2127" w:type="dxa"/>
          </w:tcPr>
          <w:p w:rsidR="00BA4B3F" w:rsidRPr="00BC764B" w:rsidRDefault="002542B7" w:rsidP="00B51E8F">
            <w:pPr>
              <w:tabs>
                <w:tab w:val="left" w:pos="4050"/>
              </w:tabs>
              <w:rPr>
                <w:sz w:val="24"/>
                <w:szCs w:val="24"/>
                <w:lang w:val="uk-UA"/>
              </w:rPr>
            </w:pPr>
            <w:r>
              <w:rPr>
                <w:sz w:val="24"/>
                <w:szCs w:val="24"/>
                <w:lang w:val="uk-UA"/>
              </w:rPr>
              <w:t>Методисти</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Перевірити  наявність інструкцій з охорони праці </w:t>
            </w:r>
          </w:p>
        </w:tc>
        <w:tc>
          <w:tcPr>
            <w:tcW w:w="1842" w:type="dxa"/>
          </w:tcPr>
          <w:p w:rsidR="00BA4B3F" w:rsidRPr="002542B7" w:rsidRDefault="006A1150" w:rsidP="00B51E8F">
            <w:pPr>
              <w:ind w:right="-81"/>
              <w:jc w:val="both"/>
              <w:rPr>
                <w:sz w:val="24"/>
                <w:szCs w:val="24"/>
                <w:lang w:val="uk-UA"/>
              </w:rPr>
            </w:pPr>
            <w:r w:rsidRPr="00BC764B">
              <w:rPr>
                <w:sz w:val="24"/>
                <w:szCs w:val="24"/>
                <w:lang w:val="uk-UA"/>
              </w:rPr>
              <w:t>До 15.08.201</w:t>
            </w:r>
            <w:r w:rsidR="002542B7">
              <w:rPr>
                <w:sz w:val="24"/>
                <w:szCs w:val="24"/>
                <w:lang w:val="uk-UA"/>
              </w:rPr>
              <w:t>9</w:t>
            </w:r>
          </w:p>
        </w:tc>
        <w:tc>
          <w:tcPr>
            <w:tcW w:w="2127" w:type="dxa"/>
          </w:tcPr>
          <w:p w:rsidR="00BA4B3F" w:rsidRPr="00BC764B" w:rsidRDefault="002542B7" w:rsidP="00B51E8F">
            <w:pPr>
              <w:tabs>
                <w:tab w:val="left" w:pos="4050"/>
              </w:tabs>
              <w:rPr>
                <w:sz w:val="24"/>
                <w:szCs w:val="24"/>
                <w:lang w:val="uk-UA"/>
              </w:rPr>
            </w:pPr>
            <w:r>
              <w:rPr>
                <w:sz w:val="24"/>
                <w:szCs w:val="24"/>
                <w:lang w:val="uk-UA"/>
              </w:rPr>
              <w:t>Інженер з охорони праці</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Видати наказ по </w:t>
            </w:r>
            <w:r w:rsidR="006A1150" w:rsidRPr="00BC764B">
              <w:rPr>
                <w:sz w:val="24"/>
                <w:szCs w:val="24"/>
                <w:lang w:val="uk-UA"/>
              </w:rPr>
              <w:t>ліцею</w:t>
            </w:r>
            <w:r w:rsidRPr="00BC764B">
              <w:rPr>
                <w:sz w:val="24"/>
                <w:szCs w:val="24"/>
                <w:lang w:val="uk-UA"/>
              </w:rPr>
              <w:t xml:space="preserve">-інтернату про організацію роботи з безпеки життєдіяльності учасників </w:t>
            </w:r>
            <w:r w:rsidR="003158F3">
              <w:rPr>
                <w:sz w:val="24"/>
                <w:szCs w:val="24"/>
                <w:lang w:val="uk-UA"/>
              </w:rPr>
              <w:t>освітнього</w:t>
            </w:r>
            <w:r w:rsidRPr="00BC764B">
              <w:rPr>
                <w:sz w:val="24"/>
                <w:szCs w:val="24"/>
                <w:lang w:val="uk-UA"/>
              </w:rPr>
              <w:t xml:space="preserve"> процесу</w:t>
            </w:r>
          </w:p>
        </w:tc>
        <w:tc>
          <w:tcPr>
            <w:tcW w:w="1842" w:type="dxa"/>
          </w:tcPr>
          <w:p w:rsidR="00BA4B3F" w:rsidRPr="00A44CBB" w:rsidRDefault="006A1150" w:rsidP="00B51E8F">
            <w:pPr>
              <w:tabs>
                <w:tab w:val="left" w:pos="4050"/>
              </w:tabs>
              <w:rPr>
                <w:sz w:val="24"/>
                <w:szCs w:val="24"/>
                <w:lang w:val="uk-UA"/>
              </w:rPr>
            </w:pPr>
            <w:r w:rsidRPr="00BC764B">
              <w:rPr>
                <w:sz w:val="24"/>
                <w:szCs w:val="24"/>
                <w:lang w:val="uk-UA"/>
              </w:rPr>
              <w:t>До 31.08.201</w:t>
            </w:r>
            <w:r w:rsidR="00A44CBB">
              <w:rPr>
                <w:sz w:val="24"/>
                <w:szCs w:val="24"/>
                <w:lang w:val="uk-UA"/>
              </w:rPr>
              <w:t>9</w:t>
            </w:r>
          </w:p>
        </w:tc>
        <w:tc>
          <w:tcPr>
            <w:tcW w:w="2127" w:type="dxa"/>
          </w:tcPr>
          <w:p w:rsidR="00BA4B3F" w:rsidRPr="00BC764B" w:rsidRDefault="00A44CBB" w:rsidP="00B51E8F">
            <w:pPr>
              <w:tabs>
                <w:tab w:val="left" w:pos="4050"/>
              </w:tabs>
              <w:rPr>
                <w:sz w:val="24"/>
                <w:szCs w:val="24"/>
                <w:lang w:val="uk-UA"/>
              </w:rPr>
            </w:pPr>
            <w:r>
              <w:rPr>
                <w:sz w:val="24"/>
                <w:szCs w:val="24"/>
                <w:lang w:val="uk-UA"/>
              </w:rPr>
              <w:t>Інженер з охорони праці</w:t>
            </w:r>
          </w:p>
        </w:tc>
        <w:tc>
          <w:tcPr>
            <w:tcW w:w="1417" w:type="dxa"/>
          </w:tcPr>
          <w:p w:rsidR="00BA4B3F" w:rsidRPr="00BC764B" w:rsidRDefault="00BA4B3F" w:rsidP="00B51E8F">
            <w:pPr>
              <w:tabs>
                <w:tab w:val="left" w:pos="4050"/>
              </w:tabs>
              <w:spacing w:line="276" w:lineRule="auto"/>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з учнями первинний інструктаж з БЖД із записом у журнал обліку навчальних занять </w:t>
            </w:r>
          </w:p>
        </w:tc>
        <w:tc>
          <w:tcPr>
            <w:tcW w:w="1842" w:type="dxa"/>
          </w:tcPr>
          <w:p w:rsidR="00BA4B3F" w:rsidRPr="00BC764B" w:rsidRDefault="00A44CBB" w:rsidP="00B51E8F">
            <w:pPr>
              <w:tabs>
                <w:tab w:val="left" w:pos="4050"/>
              </w:tabs>
              <w:rPr>
                <w:sz w:val="24"/>
                <w:szCs w:val="24"/>
                <w:lang w:val="uk-UA"/>
              </w:rPr>
            </w:pPr>
            <w:r>
              <w:rPr>
                <w:sz w:val="24"/>
                <w:szCs w:val="24"/>
                <w:lang w:val="uk-UA"/>
              </w:rPr>
              <w:t>02</w:t>
            </w:r>
            <w:r w:rsidR="006A1150" w:rsidRPr="00BC764B">
              <w:rPr>
                <w:sz w:val="24"/>
                <w:szCs w:val="24"/>
                <w:lang w:val="uk-UA"/>
              </w:rPr>
              <w:t>.09.201</w:t>
            </w:r>
            <w:r>
              <w:rPr>
                <w:sz w:val="24"/>
                <w:szCs w:val="24"/>
                <w:lang w:val="uk-UA"/>
              </w:rPr>
              <w:t>9</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Проводити вступний інструктаж з новоприбулими учнями </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 xml:space="preserve">За потребою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C579EF"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наради з педагогічними працівниками  з питань охорони здоров’я учнів та педагогічних працівників </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Вересень,</w:t>
            </w:r>
          </w:p>
          <w:p w:rsidR="00BA4B3F" w:rsidRPr="00BC764B" w:rsidRDefault="00BA4B3F" w:rsidP="00B51E8F">
            <w:pPr>
              <w:tabs>
                <w:tab w:val="left" w:pos="4050"/>
              </w:tabs>
              <w:rPr>
                <w:sz w:val="24"/>
                <w:szCs w:val="24"/>
                <w:lang w:val="uk-UA"/>
              </w:rPr>
            </w:pPr>
            <w:r w:rsidRPr="00BC764B">
              <w:rPr>
                <w:sz w:val="24"/>
                <w:szCs w:val="24"/>
                <w:lang w:val="uk-UA"/>
              </w:rPr>
              <w:t>січень, лютий, березень,</w:t>
            </w:r>
          </w:p>
          <w:p w:rsidR="00BA4B3F" w:rsidRPr="00BC764B" w:rsidRDefault="00BA4B3F" w:rsidP="00B51E8F">
            <w:pPr>
              <w:tabs>
                <w:tab w:val="left" w:pos="4050"/>
              </w:tabs>
              <w:rPr>
                <w:sz w:val="24"/>
                <w:szCs w:val="24"/>
                <w:lang w:val="uk-UA"/>
              </w:rPr>
            </w:pPr>
            <w:r w:rsidRPr="00BC764B">
              <w:rPr>
                <w:sz w:val="24"/>
                <w:szCs w:val="24"/>
                <w:lang w:val="uk-UA"/>
              </w:rPr>
              <w:t>червень</w:t>
            </w:r>
          </w:p>
        </w:tc>
        <w:tc>
          <w:tcPr>
            <w:tcW w:w="2127" w:type="dxa"/>
          </w:tcPr>
          <w:p w:rsidR="00BA4B3F" w:rsidRPr="00BC764B" w:rsidRDefault="006A1150"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6A1150" w:rsidRPr="00BC764B" w:rsidRDefault="006A1150" w:rsidP="00B51E8F">
            <w:pPr>
              <w:tabs>
                <w:tab w:val="left" w:pos="4050"/>
              </w:tabs>
              <w:rPr>
                <w:sz w:val="24"/>
                <w:szCs w:val="24"/>
                <w:lang w:val="uk-UA"/>
              </w:rPr>
            </w:pPr>
            <w:proofErr w:type="spellStart"/>
            <w:r w:rsidRPr="00BC764B">
              <w:rPr>
                <w:sz w:val="24"/>
                <w:szCs w:val="24"/>
                <w:lang w:val="uk-UA"/>
              </w:rPr>
              <w:t>Карікова</w:t>
            </w:r>
            <w:proofErr w:type="spellEnd"/>
            <w:r w:rsidRPr="00BC764B">
              <w:rPr>
                <w:sz w:val="24"/>
                <w:szCs w:val="24"/>
                <w:lang w:val="uk-UA"/>
              </w:rPr>
              <w:t xml:space="preserve"> Н.В.</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Організувати викладання курсу «Основи здоров’я» </w:t>
            </w:r>
          </w:p>
        </w:tc>
        <w:tc>
          <w:tcPr>
            <w:tcW w:w="1842" w:type="dxa"/>
          </w:tcPr>
          <w:p w:rsidR="00BA4B3F" w:rsidRPr="00BC764B" w:rsidRDefault="00A44CBB" w:rsidP="00B51E8F">
            <w:pPr>
              <w:tabs>
                <w:tab w:val="left" w:pos="4050"/>
              </w:tabs>
              <w:rPr>
                <w:sz w:val="24"/>
                <w:szCs w:val="24"/>
                <w:lang w:val="uk-UA"/>
              </w:rPr>
            </w:pPr>
            <w:r>
              <w:rPr>
                <w:sz w:val="24"/>
                <w:szCs w:val="24"/>
                <w:lang w:val="uk-UA"/>
              </w:rPr>
              <w:t>З 02</w:t>
            </w:r>
            <w:r w:rsidR="006A1150" w:rsidRPr="00BC764B">
              <w:rPr>
                <w:sz w:val="24"/>
                <w:szCs w:val="24"/>
                <w:lang w:val="uk-UA"/>
              </w:rPr>
              <w:t>.09.201</w:t>
            </w:r>
            <w:r>
              <w:rPr>
                <w:sz w:val="24"/>
                <w:szCs w:val="24"/>
                <w:lang w:val="uk-UA"/>
              </w:rPr>
              <w:t>9</w:t>
            </w:r>
          </w:p>
        </w:tc>
        <w:tc>
          <w:tcPr>
            <w:tcW w:w="2127" w:type="dxa"/>
          </w:tcPr>
          <w:p w:rsidR="00BA4B3F" w:rsidRPr="00BC764B" w:rsidRDefault="006A1150"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Забезпечити виконання розділу програми з «Основ  здоров’я»  та правил дорожнього руху </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6A1150"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rPr>
          <w:trHeight w:val="840"/>
        </w:trPr>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Готувати та надавати звітну інформацію до служби  охорони праці ДНО ХОДА щодо травмування учнів під час </w:t>
            </w:r>
            <w:r w:rsidR="00A44CBB">
              <w:rPr>
                <w:sz w:val="24"/>
                <w:szCs w:val="24"/>
                <w:lang w:val="uk-UA"/>
              </w:rPr>
              <w:t>освітнього</w:t>
            </w:r>
            <w:r w:rsidRPr="00BC764B">
              <w:rPr>
                <w:sz w:val="24"/>
                <w:szCs w:val="24"/>
                <w:lang w:val="uk-UA"/>
              </w:rPr>
              <w:t xml:space="preserve"> процесу та в побуті</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 xml:space="preserve">Щоквартально </w:t>
            </w:r>
          </w:p>
          <w:p w:rsidR="00BA4B3F" w:rsidRPr="00BC764B" w:rsidRDefault="00BA4B3F" w:rsidP="00B51E8F">
            <w:pPr>
              <w:tabs>
                <w:tab w:val="left" w:pos="4050"/>
              </w:tabs>
              <w:rPr>
                <w:sz w:val="24"/>
                <w:szCs w:val="24"/>
                <w:lang w:val="uk-UA"/>
              </w:rPr>
            </w:pPr>
            <w:r w:rsidRPr="00BC764B">
              <w:rPr>
                <w:sz w:val="24"/>
                <w:szCs w:val="24"/>
                <w:lang w:val="uk-UA"/>
              </w:rPr>
              <w:t>(до 5 числа)</w:t>
            </w:r>
          </w:p>
          <w:p w:rsidR="00BA4B3F" w:rsidRPr="00BC764B" w:rsidRDefault="00BA4B3F"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p>
        </w:tc>
        <w:tc>
          <w:tcPr>
            <w:tcW w:w="2127" w:type="dxa"/>
          </w:tcPr>
          <w:p w:rsidR="00BA4B3F" w:rsidRPr="00BC764B" w:rsidRDefault="006A1150"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FE5D8A" w:rsidRDefault="00BA4B3F" w:rsidP="00B51E8F">
            <w:pPr>
              <w:tabs>
                <w:tab w:val="left" w:pos="4050"/>
              </w:tabs>
              <w:rPr>
                <w:sz w:val="24"/>
                <w:szCs w:val="24"/>
                <w:lang w:val="uk-UA"/>
              </w:rPr>
            </w:pPr>
            <w:r w:rsidRPr="00FE5D8A">
              <w:rPr>
                <w:sz w:val="24"/>
                <w:szCs w:val="24"/>
                <w:lang w:val="uk-UA"/>
              </w:rPr>
              <w:t>Організувати та провести такі  цільові заходи:</w:t>
            </w:r>
          </w:p>
          <w:p w:rsidR="00BA4B3F" w:rsidRPr="00FE5D8A" w:rsidRDefault="00BA4B3F" w:rsidP="00B51E8F">
            <w:pPr>
              <w:ind w:right="-81"/>
              <w:rPr>
                <w:sz w:val="24"/>
                <w:szCs w:val="24"/>
                <w:lang w:val="uk-UA"/>
              </w:rPr>
            </w:pPr>
            <w:r w:rsidRPr="00FE5D8A">
              <w:rPr>
                <w:sz w:val="24"/>
                <w:szCs w:val="24"/>
                <w:lang w:val="uk-UA"/>
              </w:rPr>
              <w:t xml:space="preserve">- єдиний урок із правил дорожнього руху «Безпека на дорозі – безпека </w:t>
            </w:r>
            <w:r w:rsidRPr="00FE5D8A">
              <w:rPr>
                <w:sz w:val="24"/>
                <w:szCs w:val="24"/>
                <w:lang w:val="uk-UA"/>
              </w:rPr>
              <w:lastRenderedPageBreak/>
              <w:t>життя»;</w:t>
            </w:r>
          </w:p>
          <w:p w:rsidR="00BA4B3F" w:rsidRPr="00FE5D8A" w:rsidRDefault="00BA4B3F" w:rsidP="00B51E8F">
            <w:pPr>
              <w:ind w:right="-81"/>
              <w:rPr>
                <w:sz w:val="24"/>
                <w:szCs w:val="24"/>
                <w:lang w:val="uk-UA"/>
              </w:rPr>
            </w:pPr>
            <w:r w:rsidRPr="00FE5D8A">
              <w:rPr>
                <w:sz w:val="24"/>
                <w:szCs w:val="24"/>
                <w:lang w:val="uk-UA"/>
              </w:rPr>
              <w:t>- конкурс тематичних буклетів «Молоде покоління – за безпеку дорожнього руху»;</w:t>
            </w:r>
          </w:p>
          <w:p w:rsidR="00BA4B3F" w:rsidRPr="00FE5D8A" w:rsidRDefault="00BA4B3F" w:rsidP="00B51E8F">
            <w:pPr>
              <w:ind w:right="-81"/>
              <w:rPr>
                <w:sz w:val="24"/>
                <w:szCs w:val="24"/>
                <w:lang w:val="uk-UA"/>
              </w:rPr>
            </w:pPr>
            <w:r w:rsidRPr="00FE5D8A">
              <w:rPr>
                <w:sz w:val="24"/>
                <w:szCs w:val="24"/>
                <w:lang w:val="uk-UA"/>
              </w:rPr>
              <w:t>- години спілкування «Твій друг – дорожній рух!», «</w:t>
            </w:r>
            <w:r w:rsidRPr="00FE5D8A">
              <w:rPr>
                <w:sz w:val="24"/>
                <w:szCs w:val="24"/>
                <w:lang w:val="uk-UA" w:eastAsia="ru-RU" w:bidi="ar-SA"/>
              </w:rPr>
              <w:t>Коли вогонь несе біду»,</w:t>
            </w:r>
            <w:r w:rsidRPr="00FE5D8A">
              <w:rPr>
                <w:sz w:val="24"/>
                <w:szCs w:val="24"/>
                <w:lang w:val="uk-UA"/>
              </w:rPr>
              <w:t xml:space="preserve"> «Правила дорожнього руху – твої правила», «Безпека на дорозі залежить від кожного», «Знаємо. Вивчаємо. Виконуємо»;</w:t>
            </w:r>
          </w:p>
          <w:p w:rsidR="00BA4B3F" w:rsidRPr="00FE5D8A" w:rsidRDefault="00BA4B3F" w:rsidP="00B51E8F">
            <w:pPr>
              <w:ind w:right="-81"/>
              <w:rPr>
                <w:sz w:val="24"/>
                <w:szCs w:val="24"/>
                <w:lang w:val="uk-UA"/>
              </w:rPr>
            </w:pPr>
            <w:r w:rsidRPr="00FE5D8A">
              <w:rPr>
                <w:sz w:val="24"/>
                <w:szCs w:val="24"/>
                <w:lang w:val="uk-UA"/>
              </w:rPr>
              <w:t xml:space="preserve">- практичні заняття «Моя дорога додому», з правил дорожнього руху, </w:t>
            </w:r>
            <w:r w:rsidRPr="00FE5D8A">
              <w:rPr>
                <w:sz w:val="24"/>
                <w:szCs w:val="24"/>
                <w:lang w:val="uk-UA" w:eastAsia="ru-RU" w:bidi="ar-SA"/>
              </w:rPr>
              <w:t xml:space="preserve">з правил </w:t>
            </w:r>
            <w:r w:rsidRPr="00FE5D8A">
              <w:rPr>
                <w:sz w:val="24"/>
                <w:szCs w:val="24"/>
                <w:lang w:val="uk-UA"/>
              </w:rPr>
              <w:t>користування первинними засобами пожежогасіння та правил поведінки на залізницях;</w:t>
            </w:r>
          </w:p>
          <w:p w:rsidR="00BA4B3F" w:rsidRPr="00FE5D8A" w:rsidRDefault="00BA4B3F" w:rsidP="00B51E8F">
            <w:pPr>
              <w:ind w:right="-81"/>
              <w:rPr>
                <w:sz w:val="24"/>
                <w:szCs w:val="24"/>
                <w:lang w:val="uk-UA"/>
              </w:rPr>
            </w:pPr>
            <w:r w:rsidRPr="00FE5D8A">
              <w:rPr>
                <w:sz w:val="24"/>
                <w:szCs w:val="24"/>
                <w:lang w:val="uk-UA"/>
              </w:rPr>
              <w:t>- хвилинки безпеки (огляд та обговорення небезпечних ситуацій на дорозі);</w:t>
            </w:r>
          </w:p>
          <w:p w:rsidR="00BA4B3F" w:rsidRPr="00FE5D8A" w:rsidRDefault="00BA4B3F" w:rsidP="00B51E8F">
            <w:pPr>
              <w:tabs>
                <w:tab w:val="left" w:pos="4050"/>
              </w:tabs>
              <w:rPr>
                <w:sz w:val="24"/>
                <w:szCs w:val="24"/>
                <w:lang w:val="uk-UA"/>
              </w:rPr>
            </w:pPr>
            <w:r w:rsidRPr="00FE5D8A">
              <w:rPr>
                <w:sz w:val="24"/>
                <w:szCs w:val="24"/>
                <w:lang w:val="uk-UA"/>
              </w:rPr>
              <w:t>- урок-дискусію «Правила нашої безпеки»;</w:t>
            </w:r>
          </w:p>
          <w:p w:rsidR="00BA4B3F" w:rsidRPr="00FE5D8A" w:rsidRDefault="00BA4B3F" w:rsidP="00B51E8F">
            <w:pPr>
              <w:rPr>
                <w:sz w:val="24"/>
                <w:szCs w:val="24"/>
                <w:lang w:val="uk-UA" w:eastAsia="ru-RU" w:bidi="ar-SA"/>
              </w:rPr>
            </w:pPr>
            <w:r w:rsidRPr="00FE5D8A">
              <w:rPr>
                <w:sz w:val="24"/>
                <w:szCs w:val="24"/>
                <w:lang w:val="uk-UA"/>
              </w:rPr>
              <w:t xml:space="preserve">- </w:t>
            </w:r>
            <w:r w:rsidRPr="00FE5D8A">
              <w:rPr>
                <w:sz w:val="24"/>
                <w:szCs w:val="24"/>
                <w:lang w:val="uk-UA" w:eastAsia="ru-RU" w:bidi="ar-SA"/>
              </w:rPr>
              <w:t>виставку стіннівок «Будь обережний з вогнем!»;</w:t>
            </w:r>
          </w:p>
          <w:p w:rsidR="00BA4B3F" w:rsidRPr="00FE5D8A" w:rsidRDefault="00BA4B3F" w:rsidP="00B51E8F">
            <w:pPr>
              <w:rPr>
                <w:sz w:val="24"/>
                <w:szCs w:val="24"/>
                <w:lang w:val="uk-UA" w:eastAsia="ru-RU" w:bidi="ar-SA"/>
              </w:rPr>
            </w:pPr>
            <w:r w:rsidRPr="00FE5D8A">
              <w:rPr>
                <w:sz w:val="24"/>
                <w:szCs w:val="24"/>
                <w:lang w:val="uk-UA" w:eastAsia="ru-RU" w:bidi="ar-SA"/>
              </w:rPr>
              <w:t xml:space="preserve">- </w:t>
            </w:r>
            <w:proofErr w:type="spellStart"/>
            <w:r w:rsidRPr="00FE5D8A">
              <w:rPr>
                <w:sz w:val="24"/>
                <w:szCs w:val="24"/>
                <w:lang w:val="uk-UA" w:eastAsia="ru-RU" w:bidi="ar-SA"/>
              </w:rPr>
              <w:t>відеолекторій</w:t>
            </w:r>
            <w:proofErr w:type="spellEnd"/>
            <w:r w:rsidRPr="00FE5D8A">
              <w:rPr>
                <w:sz w:val="24"/>
                <w:szCs w:val="24"/>
                <w:lang w:val="uk-UA" w:eastAsia="ru-RU" w:bidi="ar-SA"/>
              </w:rPr>
              <w:t xml:space="preserve"> «МНС попереджає…»;</w:t>
            </w:r>
          </w:p>
          <w:p w:rsidR="00BA4B3F" w:rsidRPr="00FE5D8A" w:rsidRDefault="00BA4B3F" w:rsidP="00B51E8F">
            <w:pPr>
              <w:rPr>
                <w:sz w:val="24"/>
                <w:szCs w:val="24"/>
                <w:lang w:val="uk-UA" w:eastAsia="ru-RU" w:bidi="ar-SA"/>
              </w:rPr>
            </w:pPr>
            <w:r w:rsidRPr="00FE5D8A">
              <w:rPr>
                <w:sz w:val="24"/>
                <w:szCs w:val="24"/>
                <w:lang w:val="uk-UA" w:eastAsia="ru-RU" w:bidi="ar-SA"/>
              </w:rPr>
              <w:t>- бесіди-презентації  «Особиста безпека під час виникнення пожежі»</w:t>
            </w:r>
            <w:r w:rsidRPr="00FE5D8A">
              <w:rPr>
                <w:sz w:val="24"/>
                <w:szCs w:val="24"/>
                <w:lang w:val="uk-UA"/>
              </w:rPr>
              <w:t>;</w:t>
            </w:r>
          </w:p>
          <w:p w:rsidR="00BA4B3F" w:rsidRPr="00FE5D8A" w:rsidRDefault="00BA4B3F" w:rsidP="00B51E8F">
            <w:pPr>
              <w:tabs>
                <w:tab w:val="left" w:pos="4050"/>
              </w:tabs>
              <w:rPr>
                <w:sz w:val="24"/>
                <w:szCs w:val="24"/>
                <w:lang w:val="uk-UA"/>
              </w:rPr>
            </w:pPr>
            <w:r w:rsidRPr="00FE5D8A">
              <w:rPr>
                <w:sz w:val="24"/>
                <w:szCs w:val="24"/>
                <w:lang w:val="uk-UA"/>
              </w:rPr>
              <w:t xml:space="preserve">- зустріч з працівниками служби пожежної безпеки; </w:t>
            </w:r>
          </w:p>
          <w:p w:rsidR="00BA4B3F" w:rsidRPr="00FE5D8A" w:rsidRDefault="00BA4B3F" w:rsidP="00B51E8F">
            <w:pPr>
              <w:widowControl w:val="0"/>
              <w:autoSpaceDE w:val="0"/>
              <w:autoSpaceDN w:val="0"/>
              <w:adjustRightInd w:val="0"/>
              <w:ind w:right="-81"/>
              <w:rPr>
                <w:sz w:val="24"/>
                <w:szCs w:val="24"/>
                <w:lang w:val="uk-UA"/>
              </w:rPr>
            </w:pPr>
            <w:r w:rsidRPr="00FE5D8A">
              <w:rPr>
                <w:sz w:val="24"/>
                <w:szCs w:val="24"/>
                <w:lang w:val="uk-UA"/>
              </w:rPr>
              <w:t>- виставку комп’ютерного малюнку «Молодь – за безпечний рух»;</w:t>
            </w:r>
          </w:p>
          <w:p w:rsidR="00BA4B3F" w:rsidRPr="00FE5D8A" w:rsidRDefault="00BA4B3F" w:rsidP="00B51E8F">
            <w:pPr>
              <w:ind w:right="-81"/>
              <w:rPr>
                <w:sz w:val="24"/>
                <w:szCs w:val="24"/>
                <w:lang w:val="uk-UA"/>
              </w:rPr>
            </w:pPr>
            <w:r w:rsidRPr="00FE5D8A">
              <w:rPr>
                <w:sz w:val="24"/>
                <w:szCs w:val="24"/>
                <w:lang w:val="uk-UA"/>
              </w:rPr>
              <w:t>- бесіди-практикуми «Правила дорожнього руху та безпечна поведінка на вулицях та дорогах»;</w:t>
            </w:r>
          </w:p>
          <w:p w:rsidR="00BA4B3F" w:rsidRPr="00FE5D8A" w:rsidRDefault="00BA4B3F" w:rsidP="00B51E8F">
            <w:pPr>
              <w:ind w:right="-81"/>
              <w:rPr>
                <w:sz w:val="24"/>
                <w:szCs w:val="24"/>
                <w:lang w:val="uk-UA"/>
              </w:rPr>
            </w:pPr>
            <w:proofErr w:type="spellStart"/>
            <w:r w:rsidRPr="00FE5D8A">
              <w:rPr>
                <w:sz w:val="24"/>
                <w:szCs w:val="24"/>
                <w:lang w:val="uk-UA"/>
              </w:rPr>
              <w:t>-вікторини</w:t>
            </w:r>
            <w:proofErr w:type="spellEnd"/>
            <w:r w:rsidRPr="00FE5D8A">
              <w:rPr>
                <w:sz w:val="24"/>
                <w:szCs w:val="24"/>
                <w:lang w:val="uk-UA"/>
              </w:rPr>
              <w:t xml:space="preserve"> «Як я знаю правила безпечної поведінки на вулиці, на пішохідних переходах»;</w:t>
            </w:r>
          </w:p>
          <w:p w:rsidR="00BA4B3F" w:rsidRPr="00FE5D8A" w:rsidRDefault="00BA4B3F" w:rsidP="00B51E8F">
            <w:pPr>
              <w:widowControl w:val="0"/>
              <w:autoSpaceDE w:val="0"/>
              <w:autoSpaceDN w:val="0"/>
              <w:adjustRightInd w:val="0"/>
              <w:ind w:right="-81"/>
              <w:rPr>
                <w:sz w:val="24"/>
                <w:szCs w:val="24"/>
                <w:lang w:val="uk-UA"/>
              </w:rPr>
            </w:pPr>
            <w:r w:rsidRPr="00FE5D8A">
              <w:rPr>
                <w:sz w:val="24"/>
                <w:szCs w:val="24"/>
                <w:lang w:val="uk-UA"/>
              </w:rPr>
              <w:t>- конкурс на кращу учнівську  презентацію або анімаційний ролик з правил дорожнього руху «Я в безпеці на дорозі»;</w:t>
            </w:r>
          </w:p>
          <w:p w:rsidR="00BA4B3F" w:rsidRPr="00FE5D8A" w:rsidRDefault="00BA4B3F" w:rsidP="00B51E8F">
            <w:pPr>
              <w:widowControl w:val="0"/>
              <w:autoSpaceDE w:val="0"/>
              <w:autoSpaceDN w:val="0"/>
              <w:adjustRightInd w:val="0"/>
              <w:ind w:right="-81"/>
              <w:rPr>
                <w:rFonts w:ascii="Calibri" w:hAnsi="Calibri"/>
                <w:sz w:val="24"/>
                <w:szCs w:val="24"/>
                <w:lang w:val="uk-UA"/>
              </w:rPr>
            </w:pPr>
            <w:r w:rsidRPr="00FE5D8A">
              <w:rPr>
                <w:sz w:val="24"/>
                <w:szCs w:val="24"/>
                <w:lang w:val="uk-UA"/>
              </w:rPr>
              <w:t>- перегляд навчальних фільмів з безпеки дорожнього руху;</w:t>
            </w:r>
          </w:p>
          <w:p w:rsidR="00BA4B3F" w:rsidRPr="00BC764B" w:rsidRDefault="00BA4B3F" w:rsidP="00B51E8F">
            <w:pPr>
              <w:widowControl w:val="0"/>
              <w:autoSpaceDE w:val="0"/>
              <w:autoSpaceDN w:val="0"/>
              <w:adjustRightInd w:val="0"/>
              <w:ind w:right="-81"/>
              <w:rPr>
                <w:sz w:val="24"/>
                <w:szCs w:val="24"/>
                <w:lang w:val="uk-UA"/>
              </w:rPr>
            </w:pPr>
            <w:r w:rsidRPr="00FE5D8A">
              <w:rPr>
                <w:sz w:val="24"/>
                <w:szCs w:val="24"/>
                <w:lang w:val="uk-UA"/>
              </w:rPr>
              <w:t>- засідання «круглого столу» за темою «Твоє життя – у твоїх руках»</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lastRenderedPageBreak/>
              <w:t xml:space="preserve">Вересень, жовтень, </w:t>
            </w:r>
          </w:p>
          <w:p w:rsidR="00BA4B3F" w:rsidRPr="00BC764B" w:rsidRDefault="00BA4B3F" w:rsidP="00B51E8F">
            <w:pPr>
              <w:tabs>
                <w:tab w:val="left" w:pos="4050"/>
              </w:tabs>
              <w:rPr>
                <w:sz w:val="24"/>
                <w:szCs w:val="24"/>
                <w:lang w:val="uk-UA"/>
              </w:rPr>
            </w:pPr>
            <w:r w:rsidRPr="00BC764B">
              <w:rPr>
                <w:sz w:val="24"/>
                <w:szCs w:val="24"/>
                <w:lang w:val="uk-UA"/>
              </w:rPr>
              <w:t>листопад, березень</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Класні керівники, вихователі</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6A1150" w:rsidP="00B51E8F">
            <w:pPr>
              <w:tabs>
                <w:tab w:val="left" w:pos="4050"/>
              </w:tabs>
              <w:rPr>
                <w:sz w:val="24"/>
                <w:szCs w:val="24"/>
                <w:lang w:val="uk-UA"/>
              </w:rPr>
            </w:pPr>
            <w:r w:rsidRPr="00BC764B">
              <w:rPr>
                <w:sz w:val="24"/>
                <w:szCs w:val="24"/>
                <w:lang w:val="uk-UA"/>
              </w:rPr>
              <w:t xml:space="preserve">Проводити з  батьками роз’яснювальну роботу </w:t>
            </w:r>
            <w:r w:rsidR="00BA4B3F" w:rsidRPr="00BC764B">
              <w:rPr>
                <w:sz w:val="24"/>
                <w:szCs w:val="24"/>
                <w:lang w:val="uk-UA"/>
              </w:rPr>
              <w:t xml:space="preserve">з </w:t>
            </w:r>
            <w:r w:rsidRPr="00BC764B">
              <w:rPr>
                <w:sz w:val="24"/>
                <w:szCs w:val="24"/>
                <w:lang w:val="uk-UA"/>
              </w:rPr>
              <w:t>питань</w:t>
            </w:r>
            <w:r w:rsidR="00A44CBB">
              <w:rPr>
                <w:sz w:val="24"/>
                <w:szCs w:val="24"/>
                <w:lang w:val="uk-UA"/>
              </w:rPr>
              <w:t xml:space="preserve"> </w:t>
            </w:r>
            <w:r w:rsidR="00BA4B3F" w:rsidRPr="00BC764B">
              <w:rPr>
                <w:sz w:val="24"/>
                <w:szCs w:val="24"/>
                <w:lang w:val="uk-UA"/>
              </w:rPr>
              <w:t xml:space="preserve">попередження дитячого травматизму в побуті та під час осінніх, зимових, весняних та літніх канікул </w:t>
            </w:r>
          </w:p>
        </w:tc>
        <w:tc>
          <w:tcPr>
            <w:tcW w:w="1842" w:type="dxa"/>
          </w:tcPr>
          <w:p w:rsidR="00BA4B3F" w:rsidRPr="00BC764B" w:rsidRDefault="00A44CBB" w:rsidP="00B51E8F">
            <w:pPr>
              <w:tabs>
                <w:tab w:val="left" w:pos="4050"/>
              </w:tabs>
              <w:rPr>
                <w:sz w:val="24"/>
                <w:szCs w:val="24"/>
                <w:lang w:val="uk-UA"/>
              </w:rPr>
            </w:pPr>
            <w:r>
              <w:rPr>
                <w:sz w:val="24"/>
                <w:szCs w:val="24"/>
                <w:lang w:val="uk-UA"/>
              </w:rPr>
              <w:t>Постійно</w:t>
            </w:r>
            <w:r w:rsidR="00BA4B3F" w:rsidRPr="00BC764B">
              <w:rPr>
                <w:sz w:val="24"/>
                <w:szCs w:val="24"/>
                <w:lang w:val="uk-UA"/>
              </w:rPr>
              <w:t xml:space="preserve">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Перед початком осінніх, зимових, весняних та літніх канікул проводити інструктажі з учнями щодо </w:t>
            </w:r>
            <w:r w:rsidRPr="00BC764B">
              <w:rPr>
                <w:sz w:val="24"/>
                <w:szCs w:val="24"/>
                <w:lang w:val="uk-UA"/>
              </w:rPr>
              <w:lastRenderedPageBreak/>
              <w:t>попередження всіх видів дитячого травматизму із записом у щоденники учнів</w:t>
            </w:r>
          </w:p>
        </w:tc>
        <w:tc>
          <w:tcPr>
            <w:tcW w:w="1842" w:type="dxa"/>
          </w:tcPr>
          <w:p w:rsidR="00BA4B3F" w:rsidRPr="00BC764B" w:rsidRDefault="00BA4B3F" w:rsidP="00B51E8F">
            <w:pPr>
              <w:ind w:right="-81"/>
              <w:rPr>
                <w:sz w:val="24"/>
                <w:szCs w:val="24"/>
                <w:lang w:val="uk-UA"/>
              </w:rPr>
            </w:pPr>
            <w:r w:rsidRPr="00BC764B">
              <w:rPr>
                <w:sz w:val="24"/>
                <w:szCs w:val="24"/>
                <w:lang w:val="uk-UA"/>
              </w:rPr>
              <w:lastRenderedPageBreak/>
              <w:t xml:space="preserve">Вересень, жовтень, березень, </w:t>
            </w:r>
            <w:r w:rsidRPr="00BC764B">
              <w:rPr>
                <w:sz w:val="24"/>
                <w:szCs w:val="24"/>
                <w:lang w:val="uk-UA"/>
              </w:rPr>
              <w:lastRenderedPageBreak/>
              <w:t>травень</w:t>
            </w:r>
          </w:p>
        </w:tc>
        <w:tc>
          <w:tcPr>
            <w:tcW w:w="2127" w:type="dxa"/>
          </w:tcPr>
          <w:p w:rsidR="00BA4B3F" w:rsidRPr="00BC764B" w:rsidRDefault="00BA4B3F" w:rsidP="00B51E8F">
            <w:pPr>
              <w:ind w:right="-81"/>
              <w:rPr>
                <w:sz w:val="24"/>
                <w:szCs w:val="24"/>
                <w:lang w:val="uk-UA"/>
              </w:rPr>
            </w:pPr>
            <w:r w:rsidRPr="00BC764B">
              <w:rPr>
                <w:sz w:val="24"/>
                <w:szCs w:val="24"/>
                <w:lang w:val="uk-UA"/>
              </w:rPr>
              <w:lastRenderedPageBreak/>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widowControl w:val="0"/>
              <w:autoSpaceDE w:val="0"/>
              <w:autoSpaceDN w:val="0"/>
              <w:adjustRightInd w:val="0"/>
              <w:ind w:right="-81"/>
              <w:rPr>
                <w:sz w:val="24"/>
                <w:szCs w:val="24"/>
                <w:lang w:val="uk-UA"/>
              </w:rPr>
            </w:pPr>
            <w:r w:rsidRPr="00BC764B">
              <w:rPr>
                <w:sz w:val="24"/>
                <w:szCs w:val="24"/>
                <w:lang w:val="uk-UA"/>
              </w:rPr>
              <w:t>Перед проведенням екскурсій, походів, тематичних виїздів, культпоходів проводити з учнями відповідні цільові інструктажі</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C579EF"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widowControl w:val="0"/>
              <w:autoSpaceDE w:val="0"/>
              <w:autoSpaceDN w:val="0"/>
              <w:adjustRightInd w:val="0"/>
              <w:ind w:right="-81"/>
              <w:rPr>
                <w:sz w:val="24"/>
                <w:szCs w:val="24"/>
                <w:lang w:val="uk-UA"/>
              </w:rPr>
            </w:pPr>
            <w:r w:rsidRPr="00BC764B">
              <w:rPr>
                <w:sz w:val="24"/>
                <w:szCs w:val="24"/>
                <w:lang w:val="uk-UA"/>
              </w:rPr>
              <w:t>Здійснювати контроль за роботою вчителів хімії, біології, фізики, трудового навчання, фізичної культури щодо виконання правил безпеки</w:t>
            </w:r>
            <w:r w:rsidR="006A1150" w:rsidRPr="00BC764B">
              <w:rPr>
                <w:sz w:val="24"/>
                <w:szCs w:val="24"/>
                <w:lang w:val="uk-UA"/>
              </w:rPr>
              <w:t xml:space="preserve"> життєдіяльності</w:t>
            </w:r>
            <w:r w:rsidRPr="00BC764B">
              <w:rPr>
                <w:sz w:val="24"/>
                <w:szCs w:val="24"/>
                <w:lang w:val="uk-UA"/>
              </w:rPr>
              <w:t xml:space="preserve"> в кабінетах, спортивній залі</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6A1150" w:rsidRPr="00BC764B" w:rsidRDefault="006A1150"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BA4B3F" w:rsidRPr="00BC764B" w:rsidRDefault="006A1150" w:rsidP="00B51E8F">
            <w:pPr>
              <w:tabs>
                <w:tab w:val="left" w:pos="4050"/>
              </w:tabs>
              <w:rPr>
                <w:sz w:val="24"/>
                <w:szCs w:val="24"/>
                <w:lang w:val="uk-UA"/>
              </w:rPr>
            </w:pPr>
            <w:proofErr w:type="spellStart"/>
            <w:r w:rsidRPr="00BC764B">
              <w:rPr>
                <w:sz w:val="24"/>
                <w:szCs w:val="24"/>
                <w:lang w:val="uk-UA"/>
              </w:rPr>
              <w:t>Карікова</w:t>
            </w:r>
            <w:proofErr w:type="spellEnd"/>
            <w:r w:rsidRPr="00BC764B">
              <w:rPr>
                <w:sz w:val="24"/>
                <w:szCs w:val="24"/>
                <w:lang w:val="uk-UA"/>
              </w:rPr>
              <w:t xml:space="preserve"> Н.В.</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Залучати до профілактичної роботи з попередження дитячого травматизму співробітників державної автомобільної інспекції, пожежної частини та інших фахівців</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6A1150" w:rsidP="00B51E8F">
            <w:pPr>
              <w:tabs>
                <w:tab w:val="left" w:pos="4050"/>
              </w:tabs>
              <w:rPr>
                <w:sz w:val="24"/>
                <w:szCs w:val="24"/>
                <w:lang w:val="uk-UA"/>
              </w:rPr>
            </w:pPr>
            <w:r w:rsidRPr="00BC764B">
              <w:rPr>
                <w:sz w:val="24"/>
                <w:szCs w:val="24"/>
                <w:lang w:val="uk-UA"/>
              </w:rPr>
              <w:t>Педагогічні працівники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Забезпечити дотримання санітарно-гігієнічних вимог у спальних кімнатах, навчальних кабінетах, спортивній залі, харчоблоку, інших приміщеннях </w:t>
            </w:r>
            <w:r w:rsidR="006A1150" w:rsidRPr="00BC764B">
              <w:rPr>
                <w:sz w:val="24"/>
                <w:szCs w:val="24"/>
                <w:lang w:val="uk-UA"/>
              </w:rPr>
              <w:t>ліцею</w:t>
            </w:r>
            <w:r w:rsidRPr="00BC764B">
              <w:rPr>
                <w:sz w:val="24"/>
                <w:szCs w:val="24"/>
                <w:lang w:val="uk-UA"/>
              </w:rPr>
              <w:t>-інтернату</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навчального року </w:t>
            </w:r>
          </w:p>
        </w:tc>
        <w:tc>
          <w:tcPr>
            <w:tcW w:w="2127" w:type="dxa"/>
          </w:tcPr>
          <w:p w:rsidR="00BA4B3F" w:rsidRPr="00BC764B" w:rsidRDefault="00A44CBB" w:rsidP="00B51E8F">
            <w:pPr>
              <w:tabs>
                <w:tab w:val="left" w:pos="4050"/>
              </w:tabs>
              <w:rPr>
                <w:sz w:val="24"/>
                <w:szCs w:val="24"/>
                <w:lang w:val="uk-UA"/>
              </w:rPr>
            </w:pPr>
            <w:r w:rsidRPr="00BC764B">
              <w:rPr>
                <w:sz w:val="24"/>
                <w:szCs w:val="24"/>
                <w:lang w:val="uk-UA"/>
              </w:rPr>
              <w:t>Педагогічні працівники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Забезпечити контроль за якістю їжі та продуктів харчування в шкільній їдальні </w:t>
            </w:r>
          </w:p>
        </w:tc>
        <w:tc>
          <w:tcPr>
            <w:tcW w:w="1842" w:type="dxa"/>
          </w:tcPr>
          <w:p w:rsidR="00BA4B3F" w:rsidRPr="00BC764B" w:rsidRDefault="00BA4B3F" w:rsidP="00B51E8F">
            <w:pPr>
              <w:ind w:right="-81"/>
              <w:jc w:val="both"/>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Дієтична сестра   </w:t>
            </w:r>
          </w:p>
        </w:tc>
        <w:tc>
          <w:tcPr>
            <w:tcW w:w="1417" w:type="dxa"/>
          </w:tcPr>
          <w:p w:rsidR="00BA4B3F" w:rsidRPr="00BC764B" w:rsidRDefault="00BA4B3F" w:rsidP="00B51E8F">
            <w:pPr>
              <w:tabs>
                <w:tab w:val="left" w:pos="4050"/>
              </w:tabs>
              <w:jc w:val="center"/>
              <w:rPr>
                <w:sz w:val="24"/>
                <w:szCs w:val="24"/>
                <w:lang w:val="uk-UA"/>
              </w:rPr>
            </w:pPr>
          </w:p>
        </w:tc>
      </w:tr>
      <w:tr w:rsidR="00BA4B3F" w:rsidRPr="00C579EF"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Забезпечити систематичне проведення санітарно-освітньої індивідуальної роботи серед учнів, передбачити в планах виховної діяльності класних керівників такі бесіди: «Гігієна та режим учня», «Профілактика грипу та гострих респіраторних захворювань», «Профілактика «</w:t>
            </w:r>
            <w:proofErr w:type="spellStart"/>
            <w:r w:rsidRPr="00BC764B">
              <w:rPr>
                <w:sz w:val="24"/>
                <w:szCs w:val="24"/>
                <w:lang w:val="uk-UA"/>
              </w:rPr>
              <w:t>СНІДу</w:t>
            </w:r>
            <w:proofErr w:type="spellEnd"/>
            <w:r w:rsidRPr="00BC764B">
              <w:rPr>
                <w:sz w:val="24"/>
                <w:szCs w:val="24"/>
                <w:lang w:val="uk-UA"/>
              </w:rPr>
              <w:t xml:space="preserve"> та інших венеричних захворювань»</w:t>
            </w:r>
          </w:p>
        </w:tc>
        <w:tc>
          <w:tcPr>
            <w:tcW w:w="1842" w:type="dxa"/>
          </w:tcPr>
          <w:p w:rsidR="00BA4B3F" w:rsidRPr="00BC764B" w:rsidRDefault="00BA4B3F" w:rsidP="00B51E8F">
            <w:pPr>
              <w:ind w:right="-81"/>
              <w:jc w:val="both"/>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Вихователі,</w:t>
            </w:r>
          </w:p>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медичні працівники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ind w:right="-81"/>
              <w:rPr>
                <w:sz w:val="24"/>
                <w:szCs w:val="24"/>
                <w:lang w:val="uk-UA"/>
              </w:rPr>
            </w:pPr>
            <w:r w:rsidRPr="00BC764B">
              <w:rPr>
                <w:sz w:val="24"/>
                <w:szCs w:val="24"/>
                <w:lang w:val="uk-UA"/>
              </w:rPr>
              <w:t xml:space="preserve">Організувати проведення ранкової </w:t>
            </w:r>
            <w:r w:rsidR="006A1150" w:rsidRPr="00BC764B">
              <w:rPr>
                <w:sz w:val="24"/>
                <w:szCs w:val="24"/>
                <w:lang w:val="uk-UA"/>
              </w:rPr>
              <w:t>лінійки</w:t>
            </w:r>
          </w:p>
        </w:tc>
        <w:tc>
          <w:tcPr>
            <w:tcW w:w="1842" w:type="dxa"/>
          </w:tcPr>
          <w:p w:rsidR="00BA4B3F" w:rsidRPr="00BC764B" w:rsidRDefault="00BA4B3F" w:rsidP="00B51E8F">
            <w:pPr>
              <w:ind w:right="-81"/>
              <w:jc w:val="both"/>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Вихователі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 xml:space="preserve">Слідкувати за зовнішнім виглядом та охайністю учнів  </w:t>
            </w:r>
          </w:p>
        </w:tc>
        <w:tc>
          <w:tcPr>
            <w:tcW w:w="1842"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 xml:space="preserve">Класні керівники, вихователі   </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3158F3">
        <w:tc>
          <w:tcPr>
            <w:tcW w:w="710" w:type="dxa"/>
          </w:tcPr>
          <w:p w:rsidR="00BA4B3F" w:rsidRPr="00C32831" w:rsidRDefault="00BA4B3F" w:rsidP="00B51E8F">
            <w:pPr>
              <w:pStyle w:val="affb"/>
              <w:numPr>
                <w:ilvl w:val="0"/>
                <w:numId w:val="38"/>
              </w:numPr>
              <w:tabs>
                <w:tab w:val="left" w:pos="4050"/>
              </w:tabs>
              <w:jc w:val="center"/>
              <w:rPr>
                <w:sz w:val="24"/>
                <w:szCs w:val="24"/>
                <w:lang w:val="uk-UA"/>
              </w:rPr>
            </w:pPr>
          </w:p>
        </w:tc>
        <w:tc>
          <w:tcPr>
            <w:tcW w:w="4111" w:type="dxa"/>
          </w:tcPr>
          <w:p w:rsidR="00BA4B3F" w:rsidRPr="00BC764B" w:rsidRDefault="00BA4B3F" w:rsidP="00B51E8F">
            <w:pPr>
              <w:tabs>
                <w:tab w:val="left" w:pos="4050"/>
              </w:tabs>
              <w:rPr>
                <w:sz w:val="24"/>
                <w:szCs w:val="24"/>
                <w:lang w:val="uk-UA"/>
              </w:rPr>
            </w:pPr>
            <w:r w:rsidRPr="00BC764B">
              <w:rPr>
                <w:sz w:val="24"/>
                <w:szCs w:val="24"/>
                <w:lang w:val="uk-UA"/>
              </w:rPr>
              <w:t>Організувати чергування учнів із прибирання спальних кімнат та навчальних кабінетів</w:t>
            </w:r>
          </w:p>
        </w:tc>
        <w:tc>
          <w:tcPr>
            <w:tcW w:w="1842" w:type="dxa"/>
          </w:tcPr>
          <w:p w:rsidR="00BA4B3F" w:rsidRPr="00BC764B" w:rsidRDefault="00A44CBB" w:rsidP="00B51E8F">
            <w:pPr>
              <w:tabs>
                <w:tab w:val="left" w:pos="4050"/>
              </w:tabs>
              <w:rPr>
                <w:sz w:val="24"/>
                <w:szCs w:val="24"/>
                <w:lang w:val="uk-UA"/>
              </w:rPr>
            </w:pPr>
            <w:r>
              <w:rPr>
                <w:sz w:val="24"/>
                <w:szCs w:val="24"/>
                <w:lang w:val="uk-UA"/>
              </w:rPr>
              <w:t>До 02</w:t>
            </w:r>
            <w:r w:rsidR="00BA4B3F" w:rsidRPr="00BC764B">
              <w:rPr>
                <w:sz w:val="24"/>
                <w:szCs w:val="24"/>
                <w:lang w:val="uk-UA"/>
              </w:rPr>
              <w:t>.</w:t>
            </w:r>
            <w:r w:rsidR="00A5693A" w:rsidRPr="00BC764B">
              <w:rPr>
                <w:sz w:val="24"/>
                <w:szCs w:val="24"/>
                <w:lang w:val="uk-UA"/>
              </w:rPr>
              <w:t>09.201</w:t>
            </w:r>
            <w:r>
              <w:rPr>
                <w:sz w:val="24"/>
                <w:szCs w:val="24"/>
                <w:lang w:val="uk-UA"/>
              </w:rPr>
              <w:t>9</w:t>
            </w:r>
          </w:p>
        </w:tc>
        <w:tc>
          <w:tcPr>
            <w:tcW w:w="2127" w:type="dxa"/>
          </w:tcPr>
          <w:p w:rsidR="00BA4B3F" w:rsidRPr="00BC764B" w:rsidRDefault="00BA4B3F" w:rsidP="00B51E8F">
            <w:pPr>
              <w:tabs>
                <w:tab w:val="left" w:pos="4050"/>
              </w:tabs>
              <w:rPr>
                <w:sz w:val="24"/>
                <w:szCs w:val="24"/>
                <w:lang w:val="uk-UA"/>
              </w:rPr>
            </w:pPr>
            <w:r w:rsidRPr="00BC764B">
              <w:rPr>
                <w:sz w:val="24"/>
                <w:szCs w:val="24"/>
                <w:lang w:val="uk-UA"/>
              </w:rPr>
              <w:t>Вихователі</w:t>
            </w:r>
            <w:r w:rsidR="00A44CBB">
              <w:rPr>
                <w:sz w:val="24"/>
                <w:szCs w:val="24"/>
                <w:lang w:val="uk-UA"/>
              </w:rPr>
              <w:t>, к</w:t>
            </w:r>
            <w:r w:rsidRPr="00BC764B">
              <w:rPr>
                <w:sz w:val="24"/>
                <w:szCs w:val="24"/>
                <w:lang w:val="uk-UA"/>
              </w:rPr>
              <w:t xml:space="preserve">ласні керівники </w:t>
            </w:r>
          </w:p>
        </w:tc>
        <w:tc>
          <w:tcPr>
            <w:tcW w:w="1417" w:type="dxa"/>
          </w:tcPr>
          <w:p w:rsidR="00BA4B3F" w:rsidRPr="00BC764B" w:rsidRDefault="00BA4B3F" w:rsidP="00B51E8F">
            <w:pPr>
              <w:tabs>
                <w:tab w:val="left" w:pos="4050"/>
              </w:tabs>
              <w:jc w:val="center"/>
              <w:rPr>
                <w:sz w:val="24"/>
                <w:szCs w:val="24"/>
                <w:lang w:val="uk-UA"/>
              </w:rPr>
            </w:pPr>
          </w:p>
        </w:tc>
      </w:tr>
      <w:tr w:rsidR="00A5693A" w:rsidRPr="00BC764B" w:rsidTr="003158F3">
        <w:tc>
          <w:tcPr>
            <w:tcW w:w="710" w:type="dxa"/>
          </w:tcPr>
          <w:p w:rsidR="00A5693A" w:rsidRPr="00C32831" w:rsidRDefault="00A5693A" w:rsidP="00B51E8F">
            <w:pPr>
              <w:pStyle w:val="affb"/>
              <w:numPr>
                <w:ilvl w:val="0"/>
                <w:numId w:val="38"/>
              </w:numPr>
              <w:tabs>
                <w:tab w:val="left" w:pos="4050"/>
              </w:tabs>
              <w:jc w:val="center"/>
              <w:rPr>
                <w:sz w:val="24"/>
                <w:szCs w:val="24"/>
                <w:lang w:val="uk-UA"/>
              </w:rPr>
            </w:pPr>
          </w:p>
          <w:p w:rsidR="00A5693A" w:rsidRPr="00BC764B" w:rsidRDefault="00A5693A" w:rsidP="00B51E8F">
            <w:pPr>
              <w:tabs>
                <w:tab w:val="left" w:pos="4050"/>
              </w:tabs>
              <w:jc w:val="center"/>
              <w:rPr>
                <w:sz w:val="24"/>
                <w:szCs w:val="24"/>
                <w:lang w:val="uk-UA"/>
              </w:rPr>
            </w:pPr>
          </w:p>
          <w:p w:rsidR="00A5693A" w:rsidRPr="00BC764B" w:rsidRDefault="00A5693A" w:rsidP="00B51E8F">
            <w:pPr>
              <w:tabs>
                <w:tab w:val="left" w:pos="4050"/>
              </w:tabs>
              <w:jc w:val="center"/>
              <w:rPr>
                <w:sz w:val="24"/>
                <w:szCs w:val="24"/>
                <w:lang w:val="uk-UA"/>
              </w:rPr>
            </w:pPr>
          </w:p>
          <w:p w:rsidR="00A5693A" w:rsidRPr="00BC764B" w:rsidRDefault="00A5693A" w:rsidP="00B51E8F">
            <w:pPr>
              <w:tabs>
                <w:tab w:val="left" w:pos="4050"/>
              </w:tabs>
              <w:rPr>
                <w:sz w:val="24"/>
                <w:szCs w:val="24"/>
                <w:lang w:val="uk-UA"/>
              </w:rPr>
            </w:pPr>
          </w:p>
        </w:tc>
        <w:tc>
          <w:tcPr>
            <w:tcW w:w="4111" w:type="dxa"/>
          </w:tcPr>
          <w:p w:rsidR="00A5693A" w:rsidRPr="00BC764B" w:rsidRDefault="00A5693A" w:rsidP="00B51E8F">
            <w:pPr>
              <w:tabs>
                <w:tab w:val="left" w:pos="4050"/>
              </w:tabs>
              <w:rPr>
                <w:sz w:val="24"/>
                <w:szCs w:val="24"/>
                <w:lang w:val="uk-UA"/>
              </w:rPr>
            </w:pPr>
            <w:r w:rsidRPr="00BC764B">
              <w:rPr>
                <w:sz w:val="24"/>
                <w:szCs w:val="24"/>
                <w:lang w:val="uk-UA"/>
              </w:rPr>
              <w:t xml:space="preserve">Провести такі </w:t>
            </w:r>
            <w:r w:rsidR="00A44CBB">
              <w:rPr>
                <w:sz w:val="24"/>
                <w:szCs w:val="24"/>
                <w:lang w:val="uk-UA"/>
              </w:rPr>
              <w:t>тижні</w:t>
            </w:r>
          </w:p>
          <w:p w:rsidR="00A5693A" w:rsidRPr="00BC764B" w:rsidRDefault="00A5693A" w:rsidP="00B51E8F">
            <w:pPr>
              <w:tabs>
                <w:tab w:val="left" w:pos="4050"/>
              </w:tabs>
              <w:rPr>
                <w:sz w:val="24"/>
                <w:szCs w:val="24"/>
                <w:lang w:val="uk-UA"/>
              </w:rPr>
            </w:pPr>
            <w:r w:rsidRPr="00BC764B">
              <w:rPr>
                <w:sz w:val="24"/>
                <w:szCs w:val="24"/>
                <w:lang w:val="uk-UA"/>
              </w:rPr>
              <w:t xml:space="preserve">(за планом виховної діяльності): </w:t>
            </w:r>
          </w:p>
          <w:p w:rsidR="00A5693A" w:rsidRPr="00BC764B" w:rsidRDefault="00A5693A" w:rsidP="00B51E8F">
            <w:pPr>
              <w:tabs>
                <w:tab w:val="left" w:pos="4050"/>
              </w:tabs>
              <w:rPr>
                <w:sz w:val="24"/>
                <w:szCs w:val="24"/>
                <w:lang w:val="uk-UA"/>
              </w:rPr>
            </w:pPr>
            <w:r w:rsidRPr="00BC764B">
              <w:rPr>
                <w:sz w:val="24"/>
                <w:szCs w:val="24"/>
                <w:lang w:val="uk-UA"/>
              </w:rPr>
              <w:t xml:space="preserve">- безпеки дорожнього руху; </w:t>
            </w:r>
          </w:p>
          <w:p w:rsidR="00A5693A" w:rsidRPr="00BC764B" w:rsidRDefault="00A44CBB" w:rsidP="00B51E8F">
            <w:pPr>
              <w:tabs>
                <w:tab w:val="left" w:pos="4050"/>
              </w:tabs>
              <w:rPr>
                <w:sz w:val="24"/>
                <w:szCs w:val="24"/>
                <w:lang w:val="uk-UA"/>
              </w:rPr>
            </w:pPr>
            <w:r>
              <w:rPr>
                <w:sz w:val="24"/>
                <w:szCs w:val="24"/>
                <w:lang w:val="uk-UA"/>
              </w:rPr>
              <w:t xml:space="preserve">- </w:t>
            </w:r>
            <w:r w:rsidR="00A5693A" w:rsidRPr="00BC764B">
              <w:rPr>
                <w:sz w:val="24"/>
                <w:szCs w:val="24"/>
                <w:lang w:val="uk-UA"/>
              </w:rPr>
              <w:t xml:space="preserve"> протипожежної безпеки </w:t>
            </w:r>
          </w:p>
        </w:tc>
        <w:tc>
          <w:tcPr>
            <w:tcW w:w="1842" w:type="dxa"/>
          </w:tcPr>
          <w:p w:rsidR="00A5693A" w:rsidRPr="00BC764B" w:rsidRDefault="00A44CBB" w:rsidP="00B51E8F">
            <w:pPr>
              <w:rPr>
                <w:sz w:val="24"/>
                <w:szCs w:val="24"/>
                <w:lang w:val="uk-UA"/>
              </w:rPr>
            </w:pPr>
            <w:r>
              <w:rPr>
                <w:sz w:val="24"/>
                <w:szCs w:val="24"/>
                <w:lang w:val="uk-UA"/>
              </w:rPr>
              <w:t>Протягом навчального року</w:t>
            </w:r>
            <w:r w:rsidR="00A5693A" w:rsidRPr="00BC764B">
              <w:rPr>
                <w:sz w:val="24"/>
                <w:szCs w:val="24"/>
                <w:lang w:val="uk-UA"/>
              </w:rPr>
              <w:t xml:space="preserve"> </w:t>
            </w:r>
          </w:p>
        </w:tc>
        <w:tc>
          <w:tcPr>
            <w:tcW w:w="2127" w:type="dxa"/>
          </w:tcPr>
          <w:p w:rsidR="00A5693A" w:rsidRPr="00BC764B" w:rsidRDefault="00A5693A" w:rsidP="00B51E8F">
            <w:pPr>
              <w:tabs>
                <w:tab w:val="left" w:pos="4050"/>
              </w:tabs>
              <w:rPr>
                <w:sz w:val="24"/>
                <w:szCs w:val="24"/>
                <w:lang w:val="uk-UA"/>
              </w:rPr>
            </w:pPr>
            <w:r w:rsidRPr="00BC764B">
              <w:rPr>
                <w:sz w:val="24"/>
                <w:szCs w:val="24"/>
                <w:lang w:val="uk-UA"/>
              </w:rPr>
              <w:t>Вихователі</w:t>
            </w:r>
            <w:r w:rsidR="00A44CBB">
              <w:rPr>
                <w:sz w:val="24"/>
                <w:szCs w:val="24"/>
                <w:lang w:val="uk-UA"/>
              </w:rPr>
              <w:t>, к</w:t>
            </w:r>
            <w:r w:rsidRPr="00BC764B">
              <w:rPr>
                <w:sz w:val="24"/>
                <w:szCs w:val="24"/>
                <w:lang w:val="uk-UA"/>
              </w:rPr>
              <w:t xml:space="preserve">ласні керівники </w:t>
            </w:r>
          </w:p>
        </w:tc>
        <w:tc>
          <w:tcPr>
            <w:tcW w:w="1417" w:type="dxa"/>
          </w:tcPr>
          <w:p w:rsidR="00A5693A" w:rsidRPr="00BC764B" w:rsidRDefault="00A5693A" w:rsidP="00B51E8F">
            <w:pPr>
              <w:tabs>
                <w:tab w:val="left" w:pos="4050"/>
              </w:tabs>
              <w:jc w:val="center"/>
              <w:rPr>
                <w:sz w:val="24"/>
                <w:szCs w:val="24"/>
                <w:lang w:val="uk-UA"/>
              </w:rPr>
            </w:pPr>
          </w:p>
        </w:tc>
      </w:tr>
      <w:tr w:rsidR="00A5693A" w:rsidRPr="00BC764B" w:rsidTr="003158F3">
        <w:tc>
          <w:tcPr>
            <w:tcW w:w="710" w:type="dxa"/>
          </w:tcPr>
          <w:p w:rsidR="00A5693A" w:rsidRPr="00C32831" w:rsidRDefault="00A5693A" w:rsidP="00B51E8F">
            <w:pPr>
              <w:pStyle w:val="affb"/>
              <w:numPr>
                <w:ilvl w:val="0"/>
                <w:numId w:val="38"/>
              </w:numPr>
              <w:tabs>
                <w:tab w:val="left" w:pos="4050"/>
              </w:tabs>
              <w:jc w:val="center"/>
              <w:rPr>
                <w:sz w:val="24"/>
                <w:szCs w:val="24"/>
                <w:lang w:val="uk-UA"/>
              </w:rPr>
            </w:pPr>
          </w:p>
        </w:tc>
        <w:tc>
          <w:tcPr>
            <w:tcW w:w="4111" w:type="dxa"/>
          </w:tcPr>
          <w:p w:rsidR="00A5693A" w:rsidRPr="00BC764B" w:rsidRDefault="00A5693A" w:rsidP="00B51E8F">
            <w:pPr>
              <w:ind w:right="-81"/>
              <w:rPr>
                <w:sz w:val="24"/>
                <w:szCs w:val="24"/>
                <w:lang w:val="uk-UA"/>
              </w:rPr>
            </w:pPr>
            <w:r w:rsidRPr="00BC764B">
              <w:rPr>
                <w:sz w:val="24"/>
                <w:szCs w:val="24"/>
                <w:lang w:val="uk-UA"/>
              </w:rPr>
              <w:t xml:space="preserve">Провести День цивільного захисту  </w:t>
            </w:r>
          </w:p>
        </w:tc>
        <w:tc>
          <w:tcPr>
            <w:tcW w:w="1842" w:type="dxa"/>
          </w:tcPr>
          <w:p w:rsidR="00A5693A" w:rsidRPr="00BC764B" w:rsidRDefault="005F3F86" w:rsidP="00B51E8F">
            <w:pPr>
              <w:ind w:right="-81"/>
              <w:rPr>
                <w:sz w:val="24"/>
                <w:szCs w:val="24"/>
                <w:lang w:val="uk-UA"/>
              </w:rPr>
            </w:pPr>
            <w:r>
              <w:rPr>
                <w:sz w:val="24"/>
                <w:szCs w:val="24"/>
                <w:lang w:val="uk-UA"/>
              </w:rPr>
              <w:t>Квітень 20</w:t>
            </w:r>
            <w:r w:rsidR="00A44CBB">
              <w:rPr>
                <w:sz w:val="24"/>
                <w:szCs w:val="24"/>
                <w:lang w:val="uk-UA"/>
              </w:rPr>
              <w:t>20</w:t>
            </w:r>
          </w:p>
        </w:tc>
        <w:tc>
          <w:tcPr>
            <w:tcW w:w="2127" w:type="dxa"/>
          </w:tcPr>
          <w:p w:rsidR="00A5693A" w:rsidRPr="00BC764B" w:rsidRDefault="00A44CBB" w:rsidP="00B51E8F">
            <w:pPr>
              <w:ind w:right="-81"/>
              <w:rPr>
                <w:sz w:val="24"/>
                <w:szCs w:val="24"/>
                <w:lang w:val="uk-UA"/>
              </w:rPr>
            </w:pPr>
            <w:r>
              <w:rPr>
                <w:sz w:val="24"/>
                <w:szCs w:val="24"/>
                <w:lang w:val="uk-UA"/>
              </w:rPr>
              <w:t>Інженер з охорони праці</w:t>
            </w:r>
          </w:p>
        </w:tc>
        <w:tc>
          <w:tcPr>
            <w:tcW w:w="1417" w:type="dxa"/>
          </w:tcPr>
          <w:p w:rsidR="00A5693A" w:rsidRPr="00BC764B" w:rsidRDefault="00A5693A" w:rsidP="00B51E8F">
            <w:pPr>
              <w:tabs>
                <w:tab w:val="left" w:pos="4050"/>
              </w:tabs>
              <w:jc w:val="center"/>
              <w:rPr>
                <w:sz w:val="24"/>
                <w:szCs w:val="24"/>
                <w:lang w:val="uk-UA"/>
              </w:rPr>
            </w:pPr>
          </w:p>
        </w:tc>
      </w:tr>
      <w:tr w:rsidR="00A5693A" w:rsidRPr="00BC764B" w:rsidTr="003158F3">
        <w:tc>
          <w:tcPr>
            <w:tcW w:w="710" w:type="dxa"/>
          </w:tcPr>
          <w:p w:rsidR="00A5693A" w:rsidRPr="00C32831" w:rsidRDefault="00A5693A" w:rsidP="00B51E8F">
            <w:pPr>
              <w:pStyle w:val="affb"/>
              <w:numPr>
                <w:ilvl w:val="0"/>
                <w:numId w:val="38"/>
              </w:numPr>
              <w:tabs>
                <w:tab w:val="left" w:pos="4050"/>
              </w:tabs>
              <w:jc w:val="center"/>
              <w:rPr>
                <w:sz w:val="24"/>
                <w:szCs w:val="24"/>
                <w:lang w:val="uk-UA"/>
              </w:rPr>
            </w:pPr>
          </w:p>
        </w:tc>
        <w:tc>
          <w:tcPr>
            <w:tcW w:w="4111" w:type="dxa"/>
          </w:tcPr>
          <w:p w:rsidR="00A5693A" w:rsidRPr="00BC764B" w:rsidRDefault="00A5693A" w:rsidP="00B51E8F">
            <w:pPr>
              <w:tabs>
                <w:tab w:val="left" w:pos="4050"/>
              </w:tabs>
              <w:rPr>
                <w:sz w:val="24"/>
                <w:szCs w:val="24"/>
                <w:lang w:val="uk-UA"/>
              </w:rPr>
            </w:pPr>
            <w:r w:rsidRPr="00BC764B">
              <w:rPr>
                <w:sz w:val="24"/>
                <w:szCs w:val="24"/>
                <w:lang w:val="uk-UA"/>
              </w:rPr>
              <w:t xml:space="preserve">Постійно оновлювати інформаційними матеріалами  </w:t>
            </w:r>
            <w:r w:rsidRPr="00BC764B">
              <w:rPr>
                <w:sz w:val="24"/>
                <w:szCs w:val="24"/>
                <w:lang w:val="uk-UA"/>
              </w:rPr>
              <w:lastRenderedPageBreak/>
              <w:t xml:space="preserve">шкільний санітарний  бюлетень </w:t>
            </w:r>
          </w:p>
        </w:tc>
        <w:tc>
          <w:tcPr>
            <w:tcW w:w="1842" w:type="dxa"/>
          </w:tcPr>
          <w:p w:rsidR="00A5693A" w:rsidRPr="00BC764B" w:rsidRDefault="00A5693A" w:rsidP="00B51E8F">
            <w:pPr>
              <w:tabs>
                <w:tab w:val="left" w:pos="4050"/>
              </w:tabs>
              <w:rPr>
                <w:sz w:val="24"/>
                <w:szCs w:val="24"/>
                <w:lang w:val="uk-UA"/>
              </w:rPr>
            </w:pPr>
            <w:r w:rsidRPr="00BC764B">
              <w:rPr>
                <w:sz w:val="24"/>
                <w:szCs w:val="24"/>
                <w:lang w:val="uk-UA"/>
              </w:rPr>
              <w:lastRenderedPageBreak/>
              <w:t xml:space="preserve">Протягом навчального </w:t>
            </w:r>
          </w:p>
          <w:p w:rsidR="00A5693A" w:rsidRPr="00BC764B" w:rsidRDefault="00A5693A" w:rsidP="00B51E8F">
            <w:pPr>
              <w:tabs>
                <w:tab w:val="left" w:pos="4050"/>
              </w:tabs>
              <w:rPr>
                <w:sz w:val="24"/>
                <w:szCs w:val="24"/>
                <w:lang w:val="uk-UA"/>
              </w:rPr>
            </w:pPr>
            <w:r w:rsidRPr="00BC764B">
              <w:rPr>
                <w:sz w:val="24"/>
                <w:szCs w:val="24"/>
                <w:lang w:val="uk-UA"/>
              </w:rPr>
              <w:lastRenderedPageBreak/>
              <w:t xml:space="preserve">року </w:t>
            </w:r>
          </w:p>
        </w:tc>
        <w:tc>
          <w:tcPr>
            <w:tcW w:w="2127" w:type="dxa"/>
          </w:tcPr>
          <w:p w:rsidR="00A5693A" w:rsidRPr="00BC764B" w:rsidRDefault="00A5693A" w:rsidP="00B51E8F">
            <w:pPr>
              <w:tabs>
                <w:tab w:val="left" w:pos="4050"/>
              </w:tabs>
              <w:rPr>
                <w:sz w:val="24"/>
                <w:szCs w:val="24"/>
                <w:lang w:val="uk-UA"/>
              </w:rPr>
            </w:pPr>
            <w:r w:rsidRPr="00BC764B">
              <w:rPr>
                <w:sz w:val="24"/>
                <w:szCs w:val="24"/>
                <w:lang w:val="uk-UA"/>
              </w:rPr>
              <w:lastRenderedPageBreak/>
              <w:t xml:space="preserve">Медичні працівники </w:t>
            </w:r>
          </w:p>
        </w:tc>
        <w:tc>
          <w:tcPr>
            <w:tcW w:w="1417" w:type="dxa"/>
          </w:tcPr>
          <w:p w:rsidR="00A5693A" w:rsidRPr="00BC764B" w:rsidRDefault="00A5693A" w:rsidP="00B51E8F">
            <w:pPr>
              <w:tabs>
                <w:tab w:val="left" w:pos="4050"/>
              </w:tabs>
              <w:jc w:val="center"/>
              <w:rPr>
                <w:sz w:val="24"/>
                <w:szCs w:val="24"/>
                <w:lang w:val="uk-UA"/>
              </w:rPr>
            </w:pPr>
          </w:p>
        </w:tc>
      </w:tr>
    </w:tbl>
    <w:p w:rsidR="005B3A0A" w:rsidRDefault="005B3A0A" w:rsidP="00B51E8F">
      <w:pPr>
        <w:rPr>
          <w:b/>
          <w:sz w:val="24"/>
          <w:szCs w:val="24"/>
          <w:lang w:val="uk-UA"/>
        </w:rPr>
      </w:pPr>
    </w:p>
    <w:p w:rsidR="002F0990" w:rsidRPr="00B27B17" w:rsidRDefault="006C700A" w:rsidP="00B27B17">
      <w:pPr>
        <w:spacing w:line="360" w:lineRule="auto"/>
        <w:rPr>
          <w:b/>
          <w:sz w:val="24"/>
          <w:szCs w:val="24"/>
          <w:lang w:val="uk-UA"/>
        </w:rPr>
      </w:pPr>
      <w:r>
        <w:rPr>
          <w:b/>
          <w:sz w:val="24"/>
          <w:szCs w:val="24"/>
          <w:lang w:val="uk-UA"/>
        </w:rPr>
        <w:t xml:space="preserve">3.5. </w:t>
      </w:r>
      <w:r w:rsidR="002F0990">
        <w:rPr>
          <w:b/>
          <w:sz w:val="24"/>
          <w:szCs w:val="24"/>
          <w:lang w:val="uk-UA"/>
        </w:rPr>
        <w:t xml:space="preserve"> </w:t>
      </w:r>
      <w:r w:rsidR="002F0990">
        <w:rPr>
          <w:b/>
          <w:bCs/>
          <w:sz w:val="24"/>
          <w:szCs w:val="24"/>
          <w:lang w:val="uk-UA"/>
        </w:rPr>
        <w:t xml:space="preserve"> Організація харчування учнів</w:t>
      </w:r>
    </w:p>
    <w:tbl>
      <w:tblPr>
        <w:tblpPr w:leftFromText="180" w:rightFromText="180" w:vertAnchor="text" w:horzAnchor="margin" w:tblpX="-332" w:tblpY="46"/>
        <w:tblW w:w="10228" w:type="dxa"/>
        <w:tblLayout w:type="fixed"/>
        <w:tblLook w:val="0000" w:firstRow="0" w:lastRow="0" w:firstColumn="0" w:lastColumn="0" w:noHBand="0" w:noVBand="0"/>
      </w:tblPr>
      <w:tblGrid>
        <w:gridCol w:w="768"/>
        <w:gridCol w:w="4045"/>
        <w:gridCol w:w="1677"/>
        <w:gridCol w:w="2265"/>
        <w:gridCol w:w="1473"/>
      </w:tblGrid>
      <w:tr w:rsidR="002F0990" w:rsidRPr="006C700A" w:rsidTr="00977DB2">
        <w:trPr>
          <w:trHeight w:val="167"/>
        </w:trPr>
        <w:tc>
          <w:tcPr>
            <w:tcW w:w="768" w:type="dxa"/>
            <w:tcBorders>
              <w:top w:val="single" w:sz="6" w:space="0" w:color="auto"/>
              <w:left w:val="single" w:sz="6" w:space="0" w:color="auto"/>
              <w:bottom w:val="single" w:sz="6" w:space="0" w:color="auto"/>
              <w:right w:val="single" w:sz="6" w:space="0" w:color="auto"/>
            </w:tcBorders>
          </w:tcPr>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 з/п</w:t>
            </w:r>
          </w:p>
        </w:tc>
        <w:tc>
          <w:tcPr>
            <w:tcW w:w="4045" w:type="dxa"/>
            <w:tcBorders>
              <w:top w:val="single" w:sz="6" w:space="0" w:color="auto"/>
              <w:left w:val="single" w:sz="6" w:space="0" w:color="auto"/>
              <w:bottom w:val="single" w:sz="6" w:space="0" w:color="auto"/>
              <w:right w:val="single" w:sz="6" w:space="0" w:color="auto"/>
            </w:tcBorders>
          </w:tcPr>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Зміст роботи</w:t>
            </w:r>
          </w:p>
        </w:tc>
        <w:tc>
          <w:tcPr>
            <w:tcW w:w="1677" w:type="dxa"/>
            <w:tcBorders>
              <w:top w:val="single" w:sz="6" w:space="0" w:color="auto"/>
              <w:left w:val="single" w:sz="6" w:space="0" w:color="auto"/>
              <w:bottom w:val="single" w:sz="6" w:space="0" w:color="auto"/>
              <w:right w:val="single" w:sz="6" w:space="0" w:color="auto"/>
            </w:tcBorders>
          </w:tcPr>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Термін</w:t>
            </w:r>
          </w:p>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виконання</w:t>
            </w:r>
          </w:p>
        </w:tc>
        <w:tc>
          <w:tcPr>
            <w:tcW w:w="2265" w:type="dxa"/>
            <w:tcBorders>
              <w:top w:val="single" w:sz="6" w:space="0" w:color="auto"/>
              <w:left w:val="single" w:sz="6" w:space="0" w:color="auto"/>
              <w:bottom w:val="single" w:sz="6" w:space="0" w:color="auto"/>
              <w:right w:val="single" w:sz="6" w:space="0" w:color="auto"/>
            </w:tcBorders>
          </w:tcPr>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Відповідальний</w:t>
            </w:r>
          </w:p>
        </w:tc>
        <w:tc>
          <w:tcPr>
            <w:tcW w:w="1473" w:type="dxa"/>
            <w:tcBorders>
              <w:top w:val="single" w:sz="6" w:space="0" w:color="auto"/>
              <w:left w:val="single" w:sz="6" w:space="0" w:color="auto"/>
              <w:bottom w:val="single" w:sz="6" w:space="0" w:color="auto"/>
              <w:right w:val="single" w:sz="6" w:space="0" w:color="auto"/>
            </w:tcBorders>
          </w:tcPr>
          <w:p w:rsidR="002F0990" w:rsidRPr="00D01C19" w:rsidRDefault="002F0990" w:rsidP="00B51E8F">
            <w:pPr>
              <w:widowControl w:val="0"/>
              <w:autoSpaceDE w:val="0"/>
              <w:autoSpaceDN w:val="0"/>
              <w:adjustRightInd w:val="0"/>
              <w:jc w:val="both"/>
              <w:rPr>
                <w:sz w:val="24"/>
                <w:szCs w:val="24"/>
                <w:lang w:val="uk-UA"/>
              </w:rPr>
            </w:pPr>
            <w:r w:rsidRPr="00D01C19">
              <w:rPr>
                <w:sz w:val="24"/>
                <w:szCs w:val="24"/>
                <w:lang w:val="uk-UA"/>
              </w:rPr>
              <w:t>Відмітка про виконання</w:t>
            </w:r>
          </w:p>
        </w:tc>
      </w:tr>
      <w:tr w:rsidR="002F0990" w:rsidRPr="00D46555" w:rsidTr="00977DB2">
        <w:trPr>
          <w:trHeight w:val="167"/>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Видання наказу по закладу  "Про порядок орг</w:t>
            </w:r>
            <w:r w:rsidR="00A44CBB">
              <w:rPr>
                <w:sz w:val="24"/>
                <w:szCs w:val="24"/>
                <w:lang w:val="uk-UA"/>
              </w:rPr>
              <w:t>анізації харчування учнів у 2019</w:t>
            </w:r>
            <w:r w:rsidR="00724B96">
              <w:rPr>
                <w:sz w:val="24"/>
                <w:szCs w:val="24"/>
                <w:lang w:val="uk-UA"/>
              </w:rPr>
              <w:t>/20</w:t>
            </w:r>
            <w:r w:rsidR="00A44CBB">
              <w:rPr>
                <w:sz w:val="24"/>
                <w:szCs w:val="24"/>
                <w:lang w:val="uk-UA"/>
              </w:rPr>
              <w:t>20</w:t>
            </w:r>
            <w:r w:rsidRPr="0003774B">
              <w:rPr>
                <w:sz w:val="24"/>
                <w:szCs w:val="24"/>
                <w:lang w:val="uk-UA"/>
              </w:rPr>
              <w:t>н.р."</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r>
              <w:rPr>
                <w:sz w:val="24"/>
                <w:szCs w:val="24"/>
                <w:lang w:val="uk-UA"/>
              </w:rPr>
              <w:t>До 02</w:t>
            </w:r>
            <w:r w:rsidR="00724B96">
              <w:rPr>
                <w:sz w:val="24"/>
                <w:szCs w:val="24"/>
                <w:lang w:val="uk-UA"/>
              </w:rPr>
              <w:t>.09.201</w:t>
            </w:r>
            <w:r>
              <w:rPr>
                <w:sz w:val="24"/>
                <w:szCs w:val="24"/>
                <w:lang w:val="uk-UA"/>
              </w:rPr>
              <w:t>9</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roofErr w:type="spellStart"/>
            <w:r w:rsidRPr="0003774B">
              <w:rPr>
                <w:sz w:val="24"/>
                <w:szCs w:val="24"/>
                <w:lang w:val="uk-UA"/>
              </w:rPr>
              <w:t>Пташинський</w:t>
            </w:r>
            <w:proofErr w:type="spellEnd"/>
            <w:r w:rsidRPr="0003774B">
              <w:rPr>
                <w:sz w:val="24"/>
                <w:szCs w:val="24"/>
                <w:lang w:val="uk-UA"/>
              </w:rPr>
              <w:t xml:space="preserve"> І.М.</w:t>
            </w:r>
          </w:p>
        </w:tc>
        <w:tc>
          <w:tcPr>
            <w:tcW w:w="1473"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firstLine="33"/>
              <w:rPr>
                <w:sz w:val="24"/>
                <w:szCs w:val="24"/>
                <w:lang w:val="uk-UA"/>
              </w:rPr>
            </w:pPr>
            <w:r w:rsidRPr="0003774B">
              <w:rPr>
                <w:sz w:val="24"/>
                <w:szCs w:val="24"/>
                <w:lang w:val="uk-UA"/>
              </w:rPr>
              <w:t xml:space="preserve">Призначення відповідальної  особи за організацію харчування  в обов'язки якого входять: координація діяльності з роботою медичного персоналу щодо контролю за харчуванням дітей; відпрацювання режиму і графіка харчування дітей, режиму чергування педагогічних працівників в обідній залі; опрацювання інформації щодо кількості дітей, які потребують гарячого харчування; участь у бракеражі готової продукції (за відсутності медичного працівника); контроль за додержанням дітьми правил особистої гігієни та вживанням готових страв; контроль за санітарно-гігієнічним станом обідньої зали тощо. </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r>
              <w:rPr>
                <w:sz w:val="24"/>
                <w:szCs w:val="24"/>
                <w:lang w:val="uk-UA"/>
              </w:rPr>
              <w:t>До 02</w:t>
            </w:r>
            <w:r w:rsidR="002F0990">
              <w:rPr>
                <w:sz w:val="24"/>
                <w:szCs w:val="24"/>
                <w:lang w:val="uk-UA"/>
              </w:rPr>
              <w:t>.09.201</w:t>
            </w:r>
            <w:r>
              <w:rPr>
                <w:sz w:val="24"/>
                <w:szCs w:val="24"/>
                <w:lang w:val="uk-UA"/>
              </w:rPr>
              <w:t>9</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Вишня І.М.</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firstLine="33"/>
              <w:rPr>
                <w:sz w:val="24"/>
                <w:szCs w:val="24"/>
                <w:lang w:val="uk-UA"/>
              </w:rPr>
            </w:pPr>
            <w:r w:rsidRPr="0003774B">
              <w:rPr>
                <w:sz w:val="24"/>
                <w:szCs w:val="24"/>
                <w:lang w:val="uk-UA"/>
              </w:rPr>
              <w:t xml:space="preserve">Визначення постачальників продуктів харчування і продовольчої сировини </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r>
              <w:rPr>
                <w:sz w:val="24"/>
                <w:szCs w:val="24"/>
                <w:lang w:val="uk-UA"/>
              </w:rPr>
              <w:t>До 02</w:t>
            </w:r>
            <w:r w:rsidR="00724B96">
              <w:rPr>
                <w:sz w:val="24"/>
                <w:szCs w:val="24"/>
                <w:lang w:val="uk-UA"/>
              </w:rPr>
              <w:t>.09.201</w:t>
            </w:r>
            <w:r>
              <w:rPr>
                <w:sz w:val="24"/>
                <w:szCs w:val="24"/>
                <w:lang w:val="uk-UA"/>
              </w:rPr>
              <w:t>9</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Вишня І.М. </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firstLine="33"/>
              <w:rPr>
                <w:sz w:val="24"/>
                <w:szCs w:val="24"/>
                <w:lang w:val="uk-UA"/>
              </w:rPr>
            </w:pPr>
            <w:r w:rsidRPr="0003774B">
              <w:rPr>
                <w:sz w:val="24"/>
                <w:szCs w:val="24"/>
                <w:lang w:val="uk-UA"/>
              </w:rPr>
              <w:t xml:space="preserve">Складання графіків і маршрутів постачання та обсягів завозу продуктів харчування. </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r>
              <w:rPr>
                <w:sz w:val="24"/>
                <w:szCs w:val="24"/>
                <w:lang w:val="uk-UA"/>
              </w:rPr>
              <w:t>До 02</w:t>
            </w:r>
            <w:r w:rsidR="00724B96">
              <w:rPr>
                <w:sz w:val="24"/>
                <w:szCs w:val="24"/>
                <w:lang w:val="uk-UA"/>
              </w:rPr>
              <w:t>.09.201</w:t>
            </w:r>
            <w:r>
              <w:rPr>
                <w:sz w:val="24"/>
                <w:szCs w:val="24"/>
                <w:lang w:val="uk-UA"/>
              </w:rPr>
              <w:t>9</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724B96" w:rsidP="00B51E8F">
            <w:pPr>
              <w:rPr>
                <w:sz w:val="24"/>
                <w:szCs w:val="24"/>
                <w:lang w:val="uk-UA"/>
              </w:rPr>
            </w:pPr>
            <w:proofErr w:type="spellStart"/>
            <w:r>
              <w:rPr>
                <w:sz w:val="24"/>
                <w:szCs w:val="24"/>
                <w:lang w:val="uk-UA"/>
              </w:rPr>
              <w:t>Мінаєва</w:t>
            </w:r>
            <w:proofErr w:type="spellEnd"/>
            <w:r w:rsidR="002F0990">
              <w:rPr>
                <w:sz w:val="24"/>
                <w:szCs w:val="24"/>
                <w:lang w:val="uk-UA"/>
              </w:rPr>
              <w:t xml:space="preserve"> Н.В.</w:t>
            </w:r>
          </w:p>
        </w:tc>
        <w:tc>
          <w:tcPr>
            <w:tcW w:w="1473" w:type="dxa"/>
            <w:tcBorders>
              <w:top w:val="single" w:sz="6" w:space="0" w:color="auto"/>
              <w:left w:val="single" w:sz="6" w:space="0" w:color="auto"/>
              <w:bottom w:val="single" w:sz="6" w:space="0" w:color="auto"/>
              <w:right w:val="single" w:sz="6" w:space="0" w:color="auto"/>
            </w:tcBorders>
          </w:tcPr>
          <w:p w:rsidR="002F0990" w:rsidRPr="005C4B54" w:rsidRDefault="002F0990" w:rsidP="00B51E8F">
            <w:pPr>
              <w:rPr>
                <w:sz w:val="24"/>
                <w:szCs w:val="24"/>
                <w:lang w:val="uk-UA"/>
              </w:rPr>
            </w:pPr>
          </w:p>
        </w:tc>
      </w:tr>
      <w:tr w:rsidR="002F0990" w:rsidRPr="00C579EF"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C4B54"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firstLine="33"/>
              <w:rPr>
                <w:sz w:val="24"/>
                <w:szCs w:val="24"/>
                <w:lang w:val="uk-UA"/>
              </w:rPr>
            </w:pPr>
            <w:r w:rsidRPr="0003774B">
              <w:rPr>
                <w:sz w:val="24"/>
                <w:szCs w:val="24"/>
                <w:lang w:val="uk-UA"/>
              </w:rPr>
              <w:t>Приймання продуктів харчування і продовольчої сировини гарантованої якості</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Постійно</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Поліщук Н.В., </w:t>
            </w:r>
            <w:r w:rsidR="00A44CBB">
              <w:rPr>
                <w:sz w:val="24"/>
                <w:szCs w:val="24"/>
                <w:lang w:val="uk-UA"/>
              </w:rPr>
              <w:t>м</w:t>
            </w:r>
            <w:r w:rsidRPr="0003774B">
              <w:rPr>
                <w:sz w:val="24"/>
                <w:szCs w:val="24"/>
                <w:lang w:val="uk-UA"/>
              </w:rPr>
              <w:t>едична служба</w:t>
            </w:r>
          </w:p>
        </w:tc>
        <w:tc>
          <w:tcPr>
            <w:tcW w:w="1473" w:type="dxa"/>
            <w:tcBorders>
              <w:top w:val="single" w:sz="6" w:space="0" w:color="auto"/>
              <w:left w:val="single" w:sz="6" w:space="0" w:color="auto"/>
              <w:bottom w:val="single" w:sz="6" w:space="0" w:color="auto"/>
              <w:right w:val="single" w:sz="6" w:space="0" w:color="auto"/>
            </w:tcBorders>
          </w:tcPr>
          <w:p w:rsidR="002F0990" w:rsidRPr="005C4B54" w:rsidRDefault="002F0990" w:rsidP="00B51E8F">
            <w:pPr>
              <w:rPr>
                <w:sz w:val="24"/>
                <w:szCs w:val="24"/>
                <w:lang w:val="uk-UA"/>
              </w:rPr>
            </w:pPr>
          </w:p>
        </w:tc>
      </w:tr>
      <w:tr w:rsidR="002F0990" w:rsidRPr="0054497A"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C4B54"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autoSpaceDE w:val="0"/>
              <w:autoSpaceDN w:val="0"/>
              <w:adjustRightInd w:val="0"/>
              <w:rPr>
                <w:sz w:val="24"/>
                <w:szCs w:val="24"/>
                <w:lang w:val="uk-UA"/>
              </w:rPr>
            </w:pPr>
            <w:r w:rsidRPr="0003774B">
              <w:rPr>
                <w:sz w:val="24"/>
                <w:szCs w:val="24"/>
                <w:lang w:val="uk-UA"/>
              </w:rPr>
              <w:t>Ведення щоденного обліку учнів, які охоплені безкоштовним гарячим харчуванням</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Постійно</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Голова </w:t>
            </w:r>
            <w:proofErr w:type="spellStart"/>
            <w:r w:rsidRPr="0003774B">
              <w:rPr>
                <w:sz w:val="24"/>
                <w:szCs w:val="24"/>
                <w:lang w:val="uk-UA"/>
              </w:rPr>
              <w:t>бракеражної</w:t>
            </w:r>
            <w:proofErr w:type="spellEnd"/>
            <w:r w:rsidRPr="0003774B">
              <w:rPr>
                <w:sz w:val="24"/>
                <w:szCs w:val="24"/>
                <w:lang w:val="uk-UA"/>
              </w:rPr>
              <w:t xml:space="preserve"> комісії </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firstLine="33"/>
              <w:rPr>
                <w:sz w:val="24"/>
                <w:szCs w:val="24"/>
                <w:lang w:val="uk-UA"/>
              </w:rPr>
            </w:pPr>
            <w:r w:rsidRPr="0003774B">
              <w:rPr>
                <w:sz w:val="24"/>
                <w:szCs w:val="24"/>
                <w:lang w:val="uk-UA"/>
              </w:rPr>
              <w:t>Здійснення контролю за додержанням санітарно-протиепідемічного режиму на харчоблоці, виконанням меню, якістю страв</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Постійно</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autoSpaceDE w:val="0"/>
              <w:autoSpaceDN w:val="0"/>
              <w:adjustRightInd w:val="0"/>
              <w:rPr>
                <w:sz w:val="24"/>
                <w:szCs w:val="24"/>
                <w:lang w:val="uk-UA"/>
              </w:rPr>
            </w:pPr>
            <w:r w:rsidRPr="0003774B">
              <w:rPr>
                <w:sz w:val="24"/>
                <w:szCs w:val="24"/>
                <w:lang w:val="uk-UA"/>
              </w:rPr>
              <w:t>Дотримання виконання норм харчування учнів</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Щомісяця</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724B96" w:rsidP="00B51E8F">
            <w:pPr>
              <w:rPr>
                <w:sz w:val="24"/>
                <w:szCs w:val="24"/>
                <w:lang w:val="uk-UA"/>
              </w:rPr>
            </w:pPr>
            <w:proofErr w:type="spellStart"/>
            <w:r>
              <w:rPr>
                <w:sz w:val="24"/>
                <w:szCs w:val="24"/>
                <w:lang w:val="uk-UA"/>
              </w:rPr>
              <w:t>Мінаєва</w:t>
            </w:r>
            <w:proofErr w:type="spellEnd"/>
            <w:r w:rsidR="002F0990">
              <w:rPr>
                <w:sz w:val="24"/>
                <w:szCs w:val="24"/>
                <w:lang w:val="uk-UA"/>
              </w:rPr>
              <w:t xml:space="preserve"> Н.В.</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numPr>
                <w:ilvl w:val="0"/>
                <w:numId w:val="20"/>
              </w:numPr>
              <w:rPr>
                <w:sz w:val="24"/>
                <w:szCs w:val="24"/>
                <w:lang w:val="ru-RU"/>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Контроль за ефективністю використання бюджетних коштів за цінами не вище ринкових або </w:t>
            </w:r>
            <w:r w:rsidRPr="0003774B">
              <w:rPr>
                <w:sz w:val="24"/>
                <w:szCs w:val="24"/>
                <w:lang w:val="uk-UA"/>
              </w:rPr>
              <w:lastRenderedPageBreak/>
              <w:t>середньостатистичних</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highlight w:val="yellow"/>
                <w:lang w:val="uk-UA"/>
              </w:rPr>
            </w:pPr>
            <w:r w:rsidRPr="0003774B">
              <w:rPr>
                <w:sz w:val="24"/>
                <w:szCs w:val="24"/>
                <w:lang w:val="uk-UA"/>
              </w:rPr>
              <w:lastRenderedPageBreak/>
              <w:t>Постійно</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Вишня І.М. </w:t>
            </w:r>
          </w:p>
        </w:tc>
        <w:tc>
          <w:tcPr>
            <w:tcW w:w="1473"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Дотримання </w:t>
            </w:r>
            <w:proofErr w:type="spellStart"/>
            <w:r w:rsidRPr="0003774B">
              <w:rPr>
                <w:sz w:val="24"/>
                <w:szCs w:val="24"/>
                <w:lang w:val="uk-UA"/>
              </w:rPr>
              <w:t>спеціфікації</w:t>
            </w:r>
            <w:proofErr w:type="spellEnd"/>
            <w:r w:rsidRPr="0003774B">
              <w:rPr>
                <w:sz w:val="24"/>
                <w:szCs w:val="24"/>
                <w:lang w:val="uk-UA"/>
              </w:rPr>
              <w:t xml:space="preserve"> договорів на постачання продуктів харчування</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Постійно</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Вишня І.М. </w:t>
            </w:r>
          </w:p>
        </w:tc>
        <w:tc>
          <w:tcPr>
            <w:tcW w:w="1473"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
        </w:tc>
      </w:tr>
      <w:tr w:rsidR="002F0990" w:rsidRPr="00D46555"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Підведення підсумків наявності продуктів та необхідності замовлення </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highlight w:val="yellow"/>
                <w:lang w:val="uk-UA"/>
              </w:rPr>
            </w:pPr>
            <w:r w:rsidRPr="0003774B">
              <w:rPr>
                <w:sz w:val="24"/>
                <w:szCs w:val="24"/>
                <w:lang w:val="uk-UA"/>
              </w:rPr>
              <w:t>Щокварталу</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A44CBB" w:rsidP="00B51E8F">
            <w:pPr>
              <w:rPr>
                <w:sz w:val="24"/>
                <w:szCs w:val="24"/>
                <w:lang w:val="uk-UA"/>
              </w:rPr>
            </w:pPr>
            <w:r>
              <w:rPr>
                <w:sz w:val="24"/>
                <w:szCs w:val="24"/>
                <w:lang w:val="uk-UA"/>
              </w:rPr>
              <w:t>Поліщук Н.В.</w:t>
            </w:r>
            <w:r w:rsidR="002F0990" w:rsidRPr="0003774B">
              <w:rPr>
                <w:sz w:val="24"/>
                <w:szCs w:val="24"/>
                <w:lang w:val="uk-UA"/>
              </w:rPr>
              <w:t xml:space="preserve"> </w:t>
            </w:r>
          </w:p>
        </w:tc>
        <w:tc>
          <w:tcPr>
            <w:tcW w:w="1473"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p>
        </w:tc>
      </w:tr>
      <w:tr w:rsidR="002F0990" w:rsidRPr="00C579EF"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rPr>
                <w:sz w:val="24"/>
                <w:szCs w:val="24"/>
                <w:lang w:val="uk-UA"/>
              </w:rPr>
            </w:pPr>
            <w:r w:rsidRPr="0003774B">
              <w:rPr>
                <w:sz w:val="24"/>
                <w:szCs w:val="24"/>
                <w:lang w:val="uk-UA"/>
              </w:rPr>
              <w:t xml:space="preserve">Планування щомісячних витрат на придбання продуктів з урахуванням наявного діючого контингенту та запасів, що зберігаються у складських приміщеннях </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ind w:right="-2"/>
              <w:rPr>
                <w:sz w:val="24"/>
                <w:szCs w:val="24"/>
                <w:lang w:val="uk-UA"/>
              </w:rPr>
            </w:pPr>
            <w:r w:rsidRPr="0003774B">
              <w:rPr>
                <w:sz w:val="24"/>
                <w:szCs w:val="24"/>
                <w:lang w:val="uk-UA"/>
              </w:rPr>
              <w:t>Щороку у січні місяці при затвердженні бюджету.</w:t>
            </w:r>
          </w:p>
        </w:tc>
        <w:tc>
          <w:tcPr>
            <w:tcW w:w="226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 xml:space="preserve">Поліщук Н.В, </w:t>
            </w:r>
            <w:proofErr w:type="spellStart"/>
            <w:r w:rsidR="00724B96">
              <w:rPr>
                <w:sz w:val="24"/>
                <w:szCs w:val="24"/>
                <w:lang w:val="uk-UA"/>
              </w:rPr>
              <w:t>Мінаєва</w:t>
            </w:r>
            <w:proofErr w:type="spellEnd"/>
            <w:r>
              <w:rPr>
                <w:sz w:val="24"/>
                <w:szCs w:val="24"/>
                <w:lang w:val="uk-UA"/>
              </w:rPr>
              <w:t xml:space="preserve"> Н.В.</w:t>
            </w:r>
          </w:p>
        </w:tc>
        <w:tc>
          <w:tcPr>
            <w:tcW w:w="1473"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
        </w:tc>
      </w:tr>
      <w:tr w:rsidR="002F0990" w:rsidRPr="0054497A"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r w:rsidRPr="0003774B">
              <w:rPr>
                <w:sz w:val="24"/>
                <w:szCs w:val="24"/>
                <w:lang w:val="uk-UA"/>
              </w:rPr>
              <w:t>Розгляд питань організації харчування учнів на нарад</w:t>
            </w:r>
            <w:r w:rsidR="00A44CBB">
              <w:rPr>
                <w:sz w:val="24"/>
                <w:szCs w:val="24"/>
                <w:lang w:val="uk-UA"/>
              </w:rPr>
              <w:t>ах при директорові, засіданнях р</w:t>
            </w:r>
            <w:r w:rsidRPr="0003774B">
              <w:rPr>
                <w:sz w:val="24"/>
                <w:szCs w:val="24"/>
                <w:lang w:val="uk-UA"/>
              </w:rPr>
              <w:t>ади т</w:t>
            </w:r>
            <w:r w:rsidR="00A44CBB">
              <w:rPr>
                <w:sz w:val="24"/>
                <w:szCs w:val="24"/>
                <w:lang w:val="uk-UA"/>
              </w:rPr>
              <w:t>а педагогічної ради</w:t>
            </w:r>
          </w:p>
        </w:tc>
        <w:tc>
          <w:tcPr>
            <w:tcW w:w="1677"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highlight w:val="yellow"/>
                <w:lang w:val="uk-UA"/>
              </w:rPr>
            </w:pPr>
            <w:r w:rsidRPr="005C4B54">
              <w:rPr>
                <w:sz w:val="24"/>
                <w:szCs w:val="24"/>
                <w:lang w:val="uk-UA"/>
              </w:rPr>
              <w:t>Щокварталу</w:t>
            </w:r>
          </w:p>
        </w:tc>
        <w:tc>
          <w:tcPr>
            <w:tcW w:w="2265" w:type="dxa"/>
            <w:tcBorders>
              <w:top w:val="single" w:sz="6" w:space="0" w:color="auto"/>
              <w:left w:val="single" w:sz="6" w:space="0" w:color="auto"/>
              <w:bottom w:val="single" w:sz="6" w:space="0" w:color="auto"/>
              <w:right w:val="single" w:sz="6" w:space="0" w:color="auto"/>
            </w:tcBorders>
          </w:tcPr>
          <w:p w:rsidR="002F0990" w:rsidRPr="0054497A" w:rsidRDefault="002F0990" w:rsidP="00B51E8F">
            <w:pPr>
              <w:rPr>
                <w:sz w:val="24"/>
                <w:szCs w:val="24"/>
                <w:lang w:val="ru-RU"/>
              </w:rPr>
            </w:pPr>
            <w:r w:rsidRPr="0003774B">
              <w:rPr>
                <w:sz w:val="24"/>
                <w:szCs w:val="24"/>
                <w:lang w:val="uk-UA"/>
              </w:rPr>
              <w:t xml:space="preserve">Голова </w:t>
            </w:r>
            <w:proofErr w:type="spellStart"/>
            <w:r w:rsidRPr="0003774B">
              <w:rPr>
                <w:sz w:val="24"/>
                <w:szCs w:val="24"/>
                <w:lang w:val="uk-UA"/>
              </w:rPr>
              <w:t>бракеражної</w:t>
            </w:r>
            <w:proofErr w:type="spellEnd"/>
            <w:r w:rsidRPr="0003774B">
              <w:rPr>
                <w:sz w:val="24"/>
                <w:szCs w:val="24"/>
                <w:lang w:val="uk-UA"/>
              </w:rPr>
              <w:t xml:space="preserve"> комісії </w:t>
            </w:r>
          </w:p>
        </w:tc>
        <w:tc>
          <w:tcPr>
            <w:tcW w:w="1473"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rPr>
                <w:sz w:val="24"/>
                <w:szCs w:val="24"/>
                <w:lang w:val="uk-UA"/>
              </w:rPr>
            </w:pPr>
          </w:p>
        </w:tc>
      </w:tr>
      <w:tr w:rsidR="002F0990" w:rsidRPr="0003774B" w:rsidTr="00977DB2">
        <w:trPr>
          <w:trHeight w:val="352"/>
        </w:trPr>
        <w:tc>
          <w:tcPr>
            <w:tcW w:w="768" w:type="dxa"/>
            <w:tcBorders>
              <w:top w:val="single" w:sz="6" w:space="0" w:color="auto"/>
              <w:left w:val="single" w:sz="6" w:space="0" w:color="auto"/>
              <w:bottom w:val="single" w:sz="6" w:space="0" w:color="auto"/>
              <w:right w:val="single" w:sz="6" w:space="0" w:color="auto"/>
            </w:tcBorders>
          </w:tcPr>
          <w:p w:rsidR="002F0990" w:rsidRPr="0003774B" w:rsidRDefault="002F0990" w:rsidP="00B51E8F">
            <w:pPr>
              <w:numPr>
                <w:ilvl w:val="0"/>
                <w:numId w:val="20"/>
              </w:numPr>
              <w:rPr>
                <w:sz w:val="24"/>
                <w:szCs w:val="24"/>
                <w:lang w:val="uk-UA"/>
              </w:rPr>
            </w:pPr>
          </w:p>
        </w:tc>
        <w:tc>
          <w:tcPr>
            <w:tcW w:w="4045" w:type="dxa"/>
            <w:tcBorders>
              <w:top w:val="single" w:sz="6" w:space="0" w:color="auto"/>
              <w:left w:val="single" w:sz="6" w:space="0" w:color="auto"/>
              <w:bottom w:val="single" w:sz="6" w:space="0" w:color="auto"/>
              <w:right w:val="single" w:sz="6" w:space="0" w:color="auto"/>
            </w:tcBorders>
          </w:tcPr>
          <w:p w:rsidR="002F0990" w:rsidRPr="00A06954" w:rsidRDefault="002F0990" w:rsidP="00B51E8F">
            <w:pPr>
              <w:widowControl w:val="0"/>
              <w:autoSpaceDE w:val="0"/>
              <w:autoSpaceDN w:val="0"/>
              <w:adjustRightInd w:val="0"/>
              <w:jc w:val="both"/>
              <w:rPr>
                <w:sz w:val="24"/>
                <w:szCs w:val="24"/>
                <w:lang w:val="uk-UA"/>
              </w:rPr>
            </w:pPr>
            <w:r w:rsidRPr="00A06954">
              <w:rPr>
                <w:sz w:val="24"/>
                <w:szCs w:val="24"/>
                <w:lang w:val="uk-UA"/>
              </w:rPr>
              <w:t>Проведення годин спілкування з учнями</w:t>
            </w:r>
            <w:r>
              <w:rPr>
                <w:sz w:val="24"/>
                <w:szCs w:val="24"/>
                <w:lang w:val="uk-UA"/>
              </w:rPr>
              <w:t xml:space="preserve"> 8-11 класів за темами:</w:t>
            </w:r>
            <w:r w:rsidRPr="00A06954">
              <w:rPr>
                <w:sz w:val="24"/>
                <w:szCs w:val="24"/>
                <w:lang w:val="uk-UA"/>
              </w:rPr>
              <w:t xml:space="preserve"> «Основи безпеки харчування»</w:t>
            </w:r>
            <w:r>
              <w:rPr>
                <w:sz w:val="24"/>
                <w:szCs w:val="24"/>
                <w:lang w:val="uk-UA"/>
              </w:rPr>
              <w:t>, «Правила етикету у їдальні»</w:t>
            </w:r>
          </w:p>
        </w:tc>
        <w:tc>
          <w:tcPr>
            <w:tcW w:w="1677" w:type="dxa"/>
            <w:tcBorders>
              <w:top w:val="single" w:sz="6" w:space="0" w:color="auto"/>
              <w:left w:val="single" w:sz="6" w:space="0" w:color="auto"/>
              <w:bottom w:val="single" w:sz="6" w:space="0" w:color="auto"/>
              <w:right w:val="single" w:sz="6" w:space="0" w:color="auto"/>
            </w:tcBorders>
          </w:tcPr>
          <w:p w:rsidR="002F0990" w:rsidRPr="00A06954" w:rsidRDefault="002F0990" w:rsidP="00B51E8F">
            <w:pPr>
              <w:widowControl w:val="0"/>
              <w:autoSpaceDE w:val="0"/>
              <w:autoSpaceDN w:val="0"/>
              <w:adjustRightInd w:val="0"/>
              <w:jc w:val="both"/>
              <w:rPr>
                <w:sz w:val="24"/>
                <w:szCs w:val="24"/>
                <w:lang w:val="uk-UA"/>
              </w:rPr>
            </w:pPr>
            <w:r>
              <w:rPr>
                <w:sz w:val="24"/>
                <w:szCs w:val="24"/>
                <w:lang w:val="uk-UA"/>
              </w:rPr>
              <w:t>Упродовж року</w:t>
            </w:r>
          </w:p>
        </w:tc>
        <w:tc>
          <w:tcPr>
            <w:tcW w:w="2265" w:type="dxa"/>
            <w:tcBorders>
              <w:top w:val="single" w:sz="6" w:space="0" w:color="auto"/>
              <w:left w:val="single" w:sz="6" w:space="0" w:color="auto"/>
              <w:bottom w:val="single" w:sz="6" w:space="0" w:color="auto"/>
              <w:right w:val="single" w:sz="6" w:space="0" w:color="auto"/>
            </w:tcBorders>
          </w:tcPr>
          <w:p w:rsidR="002F0990" w:rsidRPr="00A06954" w:rsidRDefault="002F0990" w:rsidP="00B51E8F">
            <w:pPr>
              <w:widowControl w:val="0"/>
              <w:autoSpaceDE w:val="0"/>
              <w:autoSpaceDN w:val="0"/>
              <w:adjustRightInd w:val="0"/>
              <w:jc w:val="both"/>
              <w:rPr>
                <w:sz w:val="24"/>
                <w:szCs w:val="24"/>
                <w:lang w:val="uk-UA"/>
              </w:rPr>
            </w:pPr>
            <w:r>
              <w:rPr>
                <w:sz w:val="24"/>
                <w:szCs w:val="24"/>
                <w:lang w:val="uk-UA"/>
              </w:rPr>
              <w:t>Вихователі</w:t>
            </w:r>
          </w:p>
        </w:tc>
        <w:tc>
          <w:tcPr>
            <w:tcW w:w="1473" w:type="dxa"/>
            <w:tcBorders>
              <w:top w:val="single" w:sz="6" w:space="0" w:color="auto"/>
              <w:left w:val="single" w:sz="6" w:space="0" w:color="auto"/>
              <w:bottom w:val="single" w:sz="6" w:space="0" w:color="auto"/>
              <w:right w:val="single" w:sz="6" w:space="0" w:color="auto"/>
            </w:tcBorders>
          </w:tcPr>
          <w:p w:rsidR="002F0990" w:rsidRPr="00A06954" w:rsidRDefault="002F0990" w:rsidP="00B51E8F">
            <w:pPr>
              <w:widowControl w:val="0"/>
              <w:autoSpaceDE w:val="0"/>
              <w:autoSpaceDN w:val="0"/>
              <w:adjustRightInd w:val="0"/>
              <w:jc w:val="both"/>
              <w:rPr>
                <w:sz w:val="24"/>
                <w:szCs w:val="24"/>
                <w:lang w:val="uk-UA"/>
              </w:rPr>
            </w:pPr>
          </w:p>
        </w:tc>
      </w:tr>
    </w:tbl>
    <w:p w:rsidR="002F0990" w:rsidRDefault="002F0990" w:rsidP="00B51E8F">
      <w:pPr>
        <w:rPr>
          <w:b/>
          <w:sz w:val="24"/>
          <w:szCs w:val="24"/>
          <w:lang w:val="uk-UA"/>
        </w:rPr>
      </w:pPr>
    </w:p>
    <w:p w:rsidR="00621515" w:rsidRPr="00003847" w:rsidRDefault="006C700A" w:rsidP="00B51E8F">
      <w:pPr>
        <w:pStyle w:val="affb"/>
        <w:numPr>
          <w:ilvl w:val="1"/>
          <w:numId w:val="62"/>
        </w:numPr>
        <w:rPr>
          <w:b/>
          <w:sz w:val="24"/>
          <w:szCs w:val="24"/>
          <w:lang w:val="uk-UA"/>
        </w:rPr>
      </w:pPr>
      <w:r w:rsidRPr="00003847">
        <w:rPr>
          <w:b/>
          <w:sz w:val="24"/>
          <w:szCs w:val="24"/>
          <w:lang w:val="uk-UA"/>
        </w:rPr>
        <w:t xml:space="preserve"> </w:t>
      </w:r>
      <w:r w:rsidR="00621515" w:rsidRPr="00003847">
        <w:rPr>
          <w:b/>
          <w:sz w:val="24"/>
          <w:szCs w:val="24"/>
          <w:lang w:val="uk-UA"/>
        </w:rPr>
        <w:t>Медичне обслуговування учнів</w:t>
      </w:r>
    </w:p>
    <w:p w:rsidR="00A44CBB" w:rsidRPr="00A44CBB" w:rsidRDefault="00A44CBB" w:rsidP="00B51E8F">
      <w:pPr>
        <w:pStyle w:val="affb"/>
        <w:ind w:left="765"/>
        <w:rPr>
          <w:b/>
          <w:sz w:val="24"/>
          <w:szCs w:val="24"/>
          <w:lang w:val="uk-UA"/>
        </w:rPr>
      </w:pPr>
    </w:p>
    <w:tbl>
      <w:tblPr>
        <w:tblW w:w="1020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11"/>
        <w:gridCol w:w="1559"/>
        <w:gridCol w:w="2410"/>
        <w:gridCol w:w="1418"/>
      </w:tblGrid>
      <w:tr w:rsidR="00621515" w:rsidRPr="002F0990" w:rsidTr="002F0990">
        <w:tc>
          <w:tcPr>
            <w:tcW w:w="7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 з/п</w:t>
            </w: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Зміст роботи</w:t>
            </w:r>
          </w:p>
        </w:tc>
        <w:tc>
          <w:tcPr>
            <w:tcW w:w="1559"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Термін</w:t>
            </w:r>
          </w:p>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виконання</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Відповідальні</w:t>
            </w:r>
          </w:p>
        </w:tc>
        <w:tc>
          <w:tcPr>
            <w:tcW w:w="1418" w:type="dxa"/>
          </w:tcPr>
          <w:p w:rsidR="00621515" w:rsidRPr="00D01C19" w:rsidRDefault="00621515" w:rsidP="00B51E8F">
            <w:pPr>
              <w:widowControl w:val="0"/>
              <w:autoSpaceDE w:val="0"/>
              <w:autoSpaceDN w:val="0"/>
              <w:adjustRightInd w:val="0"/>
              <w:rPr>
                <w:sz w:val="24"/>
                <w:szCs w:val="24"/>
                <w:lang w:val="uk-UA"/>
              </w:rPr>
            </w:pPr>
            <w:r>
              <w:rPr>
                <w:sz w:val="24"/>
                <w:szCs w:val="24"/>
                <w:lang w:val="uk-UA"/>
              </w:rPr>
              <w:t>Відмітка про виконання</w:t>
            </w: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tabs>
                <w:tab w:val="left" w:pos="630"/>
                <w:tab w:val="center" w:pos="2416"/>
              </w:tabs>
              <w:rPr>
                <w:sz w:val="24"/>
                <w:szCs w:val="24"/>
                <w:lang w:val="uk-UA"/>
              </w:rPr>
            </w:pPr>
            <w:r w:rsidRPr="00063E3A">
              <w:rPr>
                <w:sz w:val="24"/>
                <w:szCs w:val="24"/>
                <w:lang w:val="uk-UA"/>
              </w:rPr>
              <w:t>Диспансерне обстеження учнів</w:t>
            </w:r>
          </w:p>
        </w:tc>
        <w:tc>
          <w:tcPr>
            <w:tcW w:w="1559" w:type="dxa"/>
          </w:tcPr>
          <w:p w:rsidR="00621515" w:rsidRPr="00063E3A" w:rsidRDefault="00621515" w:rsidP="00B51E8F">
            <w:pPr>
              <w:rPr>
                <w:sz w:val="24"/>
                <w:szCs w:val="24"/>
                <w:lang w:val="uk-UA"/>
              </w:rPr>
            </w:pPr>
            <w:r w:rsidRPr="00063E3A">
              <w:rPr>
                <w:sz w:val="24"/>
                <w:szCs w:val="24"/>
                <w:lang w:val="uk-UA"/>
              </w:rPr>
              <w:t>Квітень</w:t>
            </w:r>
          </w:p>
          <w:p w:rsidR="00621515" w:rsidRPr="00063E3A" w:rsidRDefault="00621515" w:rsidP="00B51E8F">
            <w:pPr>
              <w:rPr>
                <w:sz w:val="24"/>
                <w:szCs w:val="24"/>
                <w:lang w:val="uk-UA"/>
              </w:rPr>
            </w:pPr>
            <w:r w:rsidRPr="00063E3A">
              <w:rPr>
                <w:sz w:val="24"/>
                <w:szCs w:val="24"/>
                <w:lang w:val="uk-UA"/>
              </w:rPr>
              <w:t>Листопад</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w:t>
            </w:r>
          </w:p>
        </w:tc>
        <w:tc>
          <w:tcPr>
            <w:tcW w:w="1418" w:type="dxa"/>
          </w:tcPr>
          <w:p w:rsidR="00621515" w:rsidRDefault="00621515" w:rsidP="00B51E8F">
            <w:pPr>
              <w:rPr>
                <w:sz w:val="24"/>
                <w:szCs w:val="24"/>
                <w:lang w:val="uk-UA"/>
              </w:rPr>
            </w:pPr>
          </w:p>
        </w:tc>
      </w:tr>
      <w:tr w:rsidR="00621515" w:rsidRPr="00063E3A" w:rsidTr="002F0990">
        <w:tc>
          <w:tcPr>
            <w:tcW w:w="710" w:type="dxa"/>
            <w:tcBorders>
              <w:bottom w:val="single" w:sz="4" w:space="0" w:color="auto"/>
            </w:tcBorders>
            <w:vAlign w:val="center"/>
          </w:tcPr>
          <w:p w:rsidR="00621515" w:rsidRPr="00063E3A" w:rsidRDefault="00621515" w:rsidP="00B51E8F">
            <w:pPr>
              <w:numPr>
                <w:ilvl w:val="0"/>
                <w:numId w:val="34"/>
              </w:numPr>
              <w:spacing w:after="200"/>
              <w:rPr>
                <w:sz w:val="24"/>
                <w:szCs w:val="24"/>
                <w:lang w:val="uk-UA"/>
              </w:rPr>
            </w:pPr>
          </w:p>
        </w:tc>
        <w:tc>
          <w:tcPr>
            <w:tcW w:w="4111" w:type="dxa"/>
            <w:tcBorders>
              <w:bottom w:val="single" w:sz="4" w:space="0" w:color="auto"/>
            </w:tcBorders>
          </w:tcPr>
          <w:p w:rsidR="00621515" w:rsidRPr="00063E3A" w:rsidRDefault="00621515" w:rsidP="00B51E8F">
            <w:pPr>
              <w:rPr>
                <w:sz w:val="24"/>
                <w:szCs w:val="24"/>
                <w:lang w:val="uk-UA"/>
              </w:rPr>
            </w:pPr>
            <w:r>
              <w:rPr>
                <w:sz w:val="24"/>
                <w:szCs w:val="24"/>
                <w:lang w:val="uk-UA"/>
              </w:rPr>
              <w:t>Контроль профілактичних щеплень, обстеження на туберкульоз</w:t>
            </w:r>
          </w:p>
        </w:tc>
        <w:tc>
          <w:tcPr>
            <w:tcW w:w="1559" w:type="dxa"/>
            <w:tcBorders>
              <w:bottom w:val="single" w:sz="4" w:space="0" w:color="auto"/>
            </w:tcBorders>
          </w:tcPr>
          <w:p w:rsidR="00621515" w:rsidRPr="00063E3A" w:rsidRDefault="00621515" w:rsidP="00B51E8F">
            <w:pPr>
              <w:rPr>
                <w:sz w:val="24"/>
                <w:szCs w:val="24"/>
                <w:lang w:val="uk-UA"/>
              </w:rPr>
            </w:pPr>
            <w:r>
              <w:rPr>
                <w:sz w:val="24"/>
                <w:szCs w:val="24"/>
                <w:lang w:val="uk-UA"/>
              </w:rPr>
              <w:t>В</w:t>
            </w:r>
            <w:r w:rsidRPr="00063E3A">
              <w:rPr>
                <w:sz w:val="24"/>
                <w:szCs w:val="24"/>
                <w:lang w:val="uk-UA"/>
              </w:rPr>
              <w:t>ідповідно календарного плану</w:t>
            </w:r>
          </w:p>
        </w:tc>
        <w:tc>
          <w:tcPr>
            <w:tcW w:w="2410" w:type="dxa"/>
            <w:tcBorders>
              <w:bottom w:val="single" w:sz="4" w:space="0" w:color="auto"/>
            </w:tcBorders>
          </w:tcPr>
          <w:p w:rsidR="00621515" w:rsidRPr="00063E3A" w:rsidRDefault="00621515" w:rsidP="00B51E8F">
            <w:pPr>
              <w:rPr>
                <w:sz w:val="24"/>
                <w:szCs w:val="24"/>
                <w:lang w:val="uk-UA"/>
              </w:rPr>
            </w:pPr>
            <w:r>
              <w:rPr>
                <w:sz w:val="24"/>
                <w:szCs w:val="24"/>
                <w:lang w:val="uk-UA"/>
              </w:rPr>
              <w:t>Медична сестра</w:t>
            </w:r>
          </w:p>
        </w:tc>
        <w:tc>
          <w:tcPr>
            <w:tcW w:w="1418" w:type="dxa"/>
            <w:tcBorders>
              <w:bottom w:val="single" w:sz="4" w:space="0" w:color="auto"/>
            </w:tcBorders>
          </w:tcPr>
          <w:p w:rsidR="00621515" w:rsidRDefault="00621515" w:rsidP="00B51E8F">
            <w:pPr>
              <w:rPr>
                <w:sz w:val="24"/>
                <w:szCs w:val="24"/>
                <w:lang w:val="uk-UA"/>
              </w:rPr>
            </w:pPr>
          </w:p>
        </w:tc>
      </w:tr>
      <w:tr w:rsidR="00621515" w:rsidRPr="00C579EF" w:rsidTr="002F0990">
        <w:tc>
          <w:tcPr>
            <w:tcW w:w="710" w:type="dxa"/>
            <w:tcBorders>
              <w:top w:val="single" w:sz="4" w:space="0" w:color="auto"/>
            </w:tcBorders>
            <w:vAlign w:val="center"/>
          </w:tcPr>
          <w:p w:rsidR="00621515" w:rsidRPr="00063E3A" w:rsidRDefault="00621515" w:rsidP="00B51E8F">
            <w:pPr>
              <w:numPr>
                <w:ilvl w:val="0"/>
                <w:numId w:val="34"/>
              </w:numPr>
              <w:spacing w:after="200"/>
              <w:rPr>
                <w:sz w:val="24"/>
                <w:szCs w:val="24"/>
                <w:lang w:val="uk-UA"/>
              </w:rPr>
            </w:pPr>
          </w:p>
        </w:tc>
        <w:tc>
          <w:tcPr>
            <w:tcW w:w="4111" w:type="dxa"/>
            <w:tcBorders>
              <w:top w:val="single" w:sz="4" w:space="0" w:color="auto"/>
            </w:tcBorders>
          </w:tcPr>
          <w:p w:rsidR="00621515" w:rsidRPr="00063E3A" w:rsidRDefault="00621515" w:rsidP="00B51E8F">
            <w:pPr>
              <w:rPr>
                <w:sz w:val="24"/>
                <w:szCs w:val="24"/>
                <w:lang w:val="uk-UA"/>
              </w:rPr>
            </w:pPr>
            <w:proofErr w:type="spellStart"/>
            <w:r w:rsidRPr="00063E3A">
              <w:rPr>
                <w:sz w:val="24"/>
                <w:szCs w:val="24"/>
              </w:rPr>
              <w:t>Амбулаторний</w:t>
            </w:r>
            <w:proofErr w:type="spellEnd"/>
            <w:r w:rsidRPr="00063E3A">
              <w:rPr>
                <w:sz w:val="24"/>
                <w:szCs w:val="24"/>
              </w:rPr>
              <w:t xml:space="preserve"> </w:t>
            </w:r>
            <w:proofErr w:type="spellStart"/>
            <w:r w:rsidRPr="00063E3A">
              <w:rPr>
                <w:sz w:val="24"/>
                <w:szCs w:val="24"/>
              </w:rPr>
              <w:t>прийом</w:t>
            </w:r>
            <w:proofErr w:type="spellEnd"/>
            <w:r w:rsidRPr="00063E3A">
              <w:rPr>
                <w:sz w:val="24"/>
                <w:szCs w:val="24"/>
                <w:lang w:val="uk-UA"/>
              </w:rPr>
              <w:t xml:space="preserve"> хворих учнів</w:t>
            </w:r>
          </w:p>
        </w:tc>
        <w:tc>
          <w:tcPr>
            <w:tcW w:w="1559" w:type="dxa"/>
            <w:tcBorders>
              <w:top w:val="single" w:sz="4" w:space="0" w:color="auto"/>
            </w:tcBorders>
          </w:tcPr>
          <w:p w:rsidR="00621515" w:rsidRPr="00063E3A" w:rsidRDefault="00621515" w:rsidP="00B51E8F">
            <w:pPr>
              <w:rPr>
                <w:sz w:val="24"/>
                <w:szCs w:val="24"/>
                <w:lang w:val="uk-UA"/>
              </w:rPr>
            </w:pPr>
            <w:r>
              <w:rPr>
                <w:sz w:val="24"/>
                <w:szCs w:val="24"/>
                <w:lang w:val="uk-UA"/>
              </w:rPr>
              <w:t>Упродовж року</w:t>
            </w:r>
          </w:p>
        </w:tc>
        <w:tc>
          <w:tcPr>
            <w:tcW w:w="2410" w:type="dxa"/>
            <w:tcBorders>
              <w:top w:val="single" w:sz="4" w:space="0" w:color="auto"/>
            </w:tcBorders>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Borders>
              <w:top w:val="single" w:sz="4" w:space="0" w:color="auto"/>
            </w:tcBorders>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Динамічне спостереження за учнями з виявленою патологією під час диспансеризації</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 xml:space="preserve">Контроль за своєчасним проходженням обстежень та </w:t>
            </w:r>
            <w:proofErr w:type="spellStart"/>
            <w:r w:rsidRPr="00063E3A">
              <w:rPr>
                <w:sz w:val="24"/>
                <w:szCs w:val="24"/>
                <w:lang w:val="uk-UA"/>
              </w:rPr>
              <w:t>профоглядів</w:t>
            </w:r>
            <w:proofErr w:type="spellEnd"/>
            <w:r w:rsidRPr="00063E3A">
              <w:rPr>
                <w:sz w:val="24"/>
                <w:szCs w:val="24"/>
                <w:lang w:val="uk-UA"/>
              </w:rPr>
              <w:t xml:space="preserve"> співробітниками</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Сан просвіт робота серед учнів: лекції, бесіди</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гострих шлунково-кишкових захворювань</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Контр</w:t>
            </w:r>
            <w:r>
              <w:rPr>
                <w:sz w:val="24"/>
                <w:szCs w:val="24"/>
                <w:lang w:val="uk-UA"/>
              </w:rPr>
              <w:t>оль за санітарним станом ліцею</w:t>
            </w:r>
            <w:r w:rsidRPr="00063E3A">
              <w:rPr>
                <w:sz w:val="24"/>
                <w:szCs w:val="24"/>
                <w:lang w:val="uk-UA"/>
              </w:rPr>
              <w:t>, гуртожитку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вірусного гепатиту, туберкульозу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Попередження паління серед учнів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Санація ротової порожнини учнів.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Лікарняне спостереження за проведенням тренувальних занять та змагань.</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Участь у роботі комісії з прийому абітурієнтів.</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Огля</w:t>
            </w:r>
            <w:r>
              <w:rPr>
                <w:sz w:val="24"/>
                <w:szCs w:val="24"/>
                <w:lang w:val="uk-UA"/>
              </w:rPr>
              <w:t xml:space="preserve">д учнів на </w:t>
            </w:r>
            <w:proofErr w:type="spellStart"/>
            <w:r>
              <w:rPr>
                <w:sz w:val="24"/>
                <w:szCs w:val="24"/>
                <w:lang w:val="uk-UA"/>
              </w:rPr>
              <w:t>педикульоз</w:t>
            </w:r>
            <w:proofErr w:type="spellEnd"/>
            <w:r>
              <w:rPr>
                <w:sz w:val="24"/>
                <w:szCs w:val="24"/>
                <w:lang w:val="uk-UA"/>
              </w:rPr>
              <w:t xml:space="preserve"> та коросту</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Профілактика грипу:</w:t>
            </w:r>
          </w:p>
          <w:p w:rsidR="00621515" w:rsidRPr="00063E3A" w:rsidRDefault="00621515" w:rsidP="00B51E8F">
            <w:pPr>
              <w:numPr>
                <w:ilvl w:val="1"/>
                <w:numId w:val="33"/>
              </w:numPr>
              <w:rPr>
                <w:sz w:val="24"/>
                <w:szCs w:val="24"/>
                <w:lang w:val="uk-UA"/>
              </w:rPr>
            </w:pPr>
            <w:r w:rsidRPr="00063E3A">
              <w:rPr>
                <w:sz w:val="24"/>
                <w:szCs w:val="24"/>
                <w:lang w:val="uk-UA"/>
              </w:rPr>
              <w:t>С-вітамінізація;</w:t>
            </w:r>
          </w:p>
          <w:p w:rsidR="00621515" w:rsidRPr="00063E3A" w:rsidRDefault="00621515" w:rsidP="00B51E8F">
            <w:pPr>
              <w:numPr>
                <w:ilvl w:val="1"/>
                <w:numId w:val="33"/>
              </w:numPr>
              <w:rPr>
                <w:sz w:val="24"/>
                <w:szCs w:val="24"/>
                <w:lang w:val="uk-UA"/>
              </w:rPr>
            </w:pPr>
            <w:r w:rsidRPr="00063E3A">
              <w:rPr>
                <w:sz w:val="24"/>
                <w:szCs w:val="24"/>
                <w:lang w:val="uk-UA"/>
              </w:rPr>
              <w:t>вакцинація;</w:t>
            </w:r>
          </w:p>
          <w:p w:rsidR="00621515" w:rsidRPr="00063E3A" w:rsidRDefault="00621515" w:rsidP="00B51E8F">
            <w:pPr>
              <w:rPr>
                <w:sz w:val="24"/>
                <w:szCs w:val="24"/>
                <w:lang w:val="uk-UA"/>
              </w:rPr>
            </w:pPr>
            <w:r w:rsidRPr="00063E3A">
              <w:rPr>
                <w:sz w:val="24"/>
                <w:szCs w:val="24"/>
                <w:lang w:val="uk-UA"/>
              </w:rPr>
              <w:t>своєчасне виявлення хворих та їх ізоляція</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Заповнення форми 086-у для учнів, що вступають до ВНЗ</w:t>
            </w:r>
          </w:p>
        </w:tc>
        <w:tc>
          <w:tcPr>
            <w:tcW w:w="1559" w:type="dxa"/>
          </w:tcPr>
          <w:p w:rsidR="00621515" w:rsidRPr="00063E3A" w:rsidRDefault="00621515" w:rsidP="00B51E8F">
            <w:pPr>
              <w:rPr>
                <w:sz w:val="24"/>
                <w:szCs w:val="24"/>
                <w:lang w:val="uk-UA"/>
              </w:rPr>
            </w:pPr>
            <w:proofErr w:type="spellStart"/>
            <w:r w:rsidRPr="00063E3A">
              <w:rPr>
                <w:sz w:val="24"/>
                <w:szCs w:val="24"/>
                <w:lang w:val="uk-UA"/>
              </w:rPr>
              <w:t>Травень-</w:t>
            </w:r>
            <w:proofErr w:type="spellEnd"/>
          </w:p>
          <w:p w:rsidR="00621515" w:rsidRPr="00063E3A" w:rsidRDefault="00621515" w:rsidP="00B51E8F">
            <w:pPr>
              <w:rPr>
                <w:sz w:val="24"/>
                <w:szCs w:val="24"/>
                <w:lang w:val="uk-UA"/>
              </w:rPr>
            </w:pPr>
            <w:r w:rsidRPr="00063E3A">
              <w:rPr>
                <w:sz w:val="24"/>
                <w:szCs w:val="24"/>
                <w:lang w:val="uk-UA"/>
              </w:rPr>
              <w:t>червень</w:t>
            </w:r>
          </w:p>
        </w:tc>
        <w:tc>
          <w:tcPr>
            <w:tcW w:w="2410" w:type="dxa"/>
          </w:tcPr>
          <w:p w:rsidR="00621515" w:rsidRPr="00063E3A" w:rsidRDefault="00621515" w:rsidP="00B51E8F">
            <w:pPr>
              <w:rPr>
                <w:sz w:val="24"/>
                <w:szCs w:val="24"/>
                <w:lang w:val="uk-UA"/>
              </w:rPr>
            </w:pPr>
            <w:r w:rsidRPr="00063E3A">
              <w:rPr>
                <w:sz w:val="24"/>
                <w:szCs w:val="24"/>
                <w:lang w:val="uk-UA"/>
              </w:rPr>
              <w:t>Лікар</w:t>
            </w:r>
            <w:r>
              <w:rPr>
                <w:sz w:val="24"/>
                <w:szCs w:val="24"/>
                <w:lang w:val="uk-UA"/>
              </w:rPr>
              <w:t xml:space="preserve"> зі спортивної медицини</w:t>
            </w:r>
          </w:p>
        </w:tc>
        <w:tc>
          <w:tcPr>
            <w:tcW w:w="1418" w:type="dxa"/>
          </w:tcPr>
          <w:p w:rsidR="00621515" w:rsidRPr="00063E3A"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Проведення вітамінізації</w:t>
            </w:r>
          </w:p>
        </w:tc>
        <w:tc>
          <w:tcPr>
            <w:tcW w:w="1559" w:type="dxa"/>
          </w:tcPr>
          <w:p w:rsidR="00621515" w:rsidRPr="00063E3A" w:rsidRDefault="00621515" w:rsidP="00B51E8F">
            <w:pPr>
              <w:rPr>
                <w:sz w:val="24"/>
                <w:szCs w:val="24"/>
                <w:lang w:val="uk-UA"/>
              </w:rPr>
            </w:pPr>
            <w:r>
              <w:rPr>
                <w:sz w:val="24"/>
                <w:szCs w:val="24"/>
                <w:lang w:val="uk-UA"/>
              </w:rPr>
              <w:t>Упродовж року</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063E3A" w:rsidRDefault="00621515" w:rsidP="00B51E8F">
            <w:pPr>
              <w:rPr>
                <w:sz w:val="24"/>
                <w:szCs w:val="24"/>
                <w:lang w:val="uk-UA"/>
              </w:rPr>
            </w:pPr>
            <w:r w:rsidRPr="00063E3A">
              <w:rPr>
                <w:sz w:val="24"/>
                <w:szCs w:val="24"/>
                <w:lang w:val="uk-UA"/>
              </w:rPr>
              <w:t>Контроль за роботою харчоблока, якістю продуктів харчування, зняття проб готової їжі, з метою попередження шлунково-кишкових захворювань та отруєнь</w:t>
            </w:r>
          </w:p>
        </w:tc>
        <w:tc>
          <w:tcPr>
            <w:tcW w:w="1559" w:type="dxa"/>
          </w:tcPr>
          <w:p w:rsidR="00621515" w:rsidRPr="00063E3A" w:rsidRDefault="00621515" w:rsidP="00B51E8F">
            <w:pPr>
              <w:rPr>
                <w:sz w:val="24"/>
                <w:szCs w:val="24"/>
                <w:lang w:val="uk-UA"/>
              </w:rPr>
            </w:pPr>
            <w:r w:rsidRPr="00063E3A">
              <w:rPr>
                <w:sz w:val="24"/>
                <w:szCs w:val="24"/>
                <w:lang w:val="uk-UA"/>
              </w:rPr>
              <w:t>Постійно</w:t>
            </w:r>
          </w:p>
        </w:tc>
        <w:tc>
          <w:tcPr>
            <w:tcW w:w="2410" w:type="dxa"/>
          </w:tcPr>
          <w:p w:rsidR="00621515" w:rsidRPr="00063E3A"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p>
        </w:tc>
        <w:tc>
          <w:tcPr>
            <w:tcW w:w="1418" w:type="dxa"/>
          </w:tcPr>
          <w:p w:rsidR="00621515" w:rsidRDefault="00621515" w:rsidP="00B51E8F">
            <w:pPr>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Забезпечення медичного кабінету необхідними медикаментами</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410" w:type="dxa"/>
          </w:tcPr>
          <w:p w:rsidR="00621515" w:rsidRPr="00D01C19" w:rsidRDefault="00621515" w:rsidP="00B51E8F">
            <w:pPr>
              <w:widowControl w:val="0"/>
              <w:autoSpaceDE w:val="0"/>
              <w:autoSpaceDN w:val="0"/>
              <w:adjustRightInd w:val="0"/>
              <w:jc w:val="both"/>
              <w:rPr>
                <w:sz w:val="24"/>
                <w:szCs w:val="24"/>
                <w:lang w:val="uk-UA"/>
              </w:rPr>
            </w:pPr>
            <w:r>
              <w:rPr>
                <w:iCs/>
                <w:sz w:val="24"/>
                <w:szCs w:val="24"/>
                <w:lang w:val="uk-UA"/>
              </w:rPr>
              <w:t>Вишня І.М.</w:t>
            </w:r>
            <w:r w:rsidRPr="00621515">
              <w:rPr>
                <w:iCs/>
                <w:sz w:val="24"/>
                <w:szCs w:val="24"/>
                <w:lang w:val="ru-RU"/>
              </w:rPr>
              <w:t xml:space="preserve">, </w:t>
            </w:r>
            <w:proofErr w:type="spellStart"/>
            <w:r>
              <w:rPr>
                <w:iCs/>
                <w:sz w:val="24"/>
                <w:szCs w:val="24"/>
                <w:lang w:val="uk-UA"/>
              </w:rPr>
              <w:t>в.о</w:t>
            </w:r>
            <w:proofErr w:type="spellEnd"/>
            <w:r>
              <w:rPr>
                <w:iCs/>
                <w:sz w:val="24"/>
                <w:szCs w:val="24"/>
                <w:lang w:val="uk-UA"/>
              </w:rPr>
              <w:t xml:space="preserve">. </w:t>
            </w:r>
            <w:r w:rsidRPr="00621515">
              <w:rPr>
                <w:iCs/>
                <w:sz w:val="24"/>
                <w:szCs w:val="24"/>
                <w:lang w:val="ru-RU"/>
              </w:rPr>
              <w:t>директор</w:t>
            </w:r>
            <w:r>
              <w:rPr>
                <w:iCs/>
                <w:sz w:val="24"/>
                <w:szCs w:val="24"/>
                <w:lang w:val="uk-UA"/>
              </w:rPr>
              <w:t>а</w:t>
            </w:r>
          </w:p>
        </w:tc>
        <w:tc>
          <w:tcPr>
            <w:tcW w:w="1418" w:type="dxa"/>
          </w:tcPr>
          <w:p w:rsidR="00621515" w:rsidRDefault="00621515" w:rsidP="00B51E8F">
            <w:pPr>
              <w:widowControl w:val="0"/>
              <w:autoSpaceDE w:val="0"/>
              <w:autoSpaceDN w:val="0"/>
              <w:adjustRightInd w:val="0"/>
              <w:jc w:val="both"/>
              <w:rPr>
                <w:iCs/>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Проведення бесід та практичних занять щодо формування санітарно-гігієнічних навичок у дітей</w:t>
            </w:r>
          </w:p>
        </w:tc>
        <w:tc>
          <w:tcPr>
            <w:tcW w:w="1559" w:type="dxa"/>
          </w:tcPr>
          <w:p w:rsidR="00621515" w:rsidRPr="00D01C19" w:rsidRDefault="00621515" w:rsidP="00B51E8F">
            <w:pPr>
              <w:widowControl w:val="0"/>
              <w:autoSpaceDE w:val="0"/>
              <w:autoSpaceDN w:val="0"/>
              <w:adjustRightInd w:val="0"/>
              <w:jc w:val="both"/>
              <w:rPr>
                <w:sz w:val="24"/>
                <w:szCs w:val="24"/>
              </w:rPr>
            </w:pPr>
            <w:r>
              <w:rPr>
                <w:sz w:val="24"/>
                <w:szCs w:val="24"/>
                <w:lang w:val="uk-UA"/>
              </w:rPr>
              <w:t>Постійно</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Спільна робота з медичними працівниками щодо санітарно-гігієнічного вихова</w:t>
            </w:r>
            <w:r>
              <w:rPr>
                <w:sz w:val="24"/>
                <w:szCs w:val="24"/>
                <w:lang w:val="uk-UA"/>
              </w:rPr>
              <w:t xml:space="preserve">ння учнів </w:t>
            </w:r>
          </w:p>
        </w:tc>
        <w:tc>
          <w:tcPr>
            <w:tcW w:w="1559" w:type="dxa"/>
          </w:tcPr>
          <w:p w:rsidR="00621515" w:rsidRPr="00D01C19" w:rsidRDefault="00621515" w:rsidP="00B51E8F">
            <w:pPr>
              <w:widowControl w:val="0"/>
              <w:autoSpaceDE w:val="0"/>
              <w:autoSpaceDN w:val="0"/>
              <w:adjustRightInd w:val="0"/>
              <w:jc w:val="both"/>
              <w:rPr>
                <w:sz w:val="24"/>
                <w:szCs w:val="24"/>
              </w:rPr>
            </w:pPr>
            <w:r>
              <w:rPr>
                <w:sz w:val="24"/>
                <w:szCs w:val="24"/>
                <w:lang w:val="uk-UA"/>
              </w:rPr>
              <w:t>Постійно</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 медичні працівники</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Здійснення контролю за станом здоров</w:t>
            </w:r>
            <w:r w:rsidRPr="00621515">
              <w:rPr>
                <w:sz w:val="24"/>
                <w:szCs w:val="24"/>
                <w:lang w:val="ru-RU"/>
              </w:rPr>
              <w:t>’</w:t>
            </w:r>
            <w:r w:rsidRPr="00D01C19">
              <w:rPr>
                <w:sz w:val="24"/>
                <w:szCs w:val="24"/>
                <w:lang w:val="uk-UA"/>
              </w:rPr>
              <w:t>я учнів</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Постійно</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Медичні працівники</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C579EF"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795EA9" w:rsidRDefault="00621515" w:rsidP="00B51E8F">
            <w:pPr>
              <w:jc w:val="both"/>
              <w:rPr>
                <w:sz w:val="24"/>
                <w:szCs w:val="24"/>
                <w:lang w:val="uk-UA"/>
              </w:rPr>
            </w:pPr>
            <w:r w:rsidRPr="00795EA9">
              <w:rPr>
                <w:sz w:val="24"/>
                <w:szCs w:val="24"/>
                <w:lang w:val="uk-UA"/>
              </w:rPr>
              <w:t>Оформлення форми 079-у для учнів, які від’їжджають до ДОТ</w:t>
            </w:r>
          </w:p>
        </w:tc>
        <w:tc>
          <w:tcPr>
            <w:tcW w:w="1559" w:type="dxa"/>
          </w:tcPr>
          <w:p w:rsidR="00621515" w:rsidRPr="00795EA9" w:rsidRDefault="00621515" w:rsidP="00B51E8F">
            <w:pPr>
              <w:jc w:val="center"/>
              <w:rPr>
                <w:sz w:val="24"/>
                <w:szCs w:val="24"/>
                <w:lang w:val="uk-UA"/>
              </w:rPr>
            </w:pPr>
            <w:proofErr w:type="spellStart"/>
            <w:r w:rsidRPr="00795EA9">
              <w:rPr>
                <w:sz w:val="24"/>
                <w:szCs w:val="24"/>
                <w:lang w:val="uk-UA"/>
              </w:rPr>
              <w:t>Червень-</w:t>
            </w:r>
            <w:proofErr w:type="spellEnd"/>
          </w:p>
          <w:p w:rsidR="00621515" w:rsidRPr="00795EA9" w:rsidRDefault="00621515" w:rsidP="00B51E8F">
            <w:pPr>
              <w:jc w:val="center"/>
              <w:rPr>
                <w:sz w:val="24"/>
                <w:szCs w:val="24"/>
                <w:lang w:val="uk-UA"/>
              </w:rPr>
            </w:pPr>
            <w:r w:rsidRPr="00795EA9">
              <w:rPr>
                <w:sz w:val="24"/>
                <w:szCs w:val="24"/>
                <w:lang w:val="uk-UA"/>
              </w:rPr>
              <w:t>серпень</w:t>
            </w:r>
          </w:p>
        </w:tc>
        <w:tc>
          <w:tcPr>
            <w:tcW w:w="2410" w:type="dxa"/>
          </w:tcPr>
          <w:p w:rsidR="00621515" w:rsidRPr="00795EA9" w:rsidRDefault="00621515"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л</w:t>
            </w:r>
            <w:r w:rsidRPr="00063E3A">
              <w:rPr>
                <w:sz w:val="24"/>
                <w:szCs w:val="24"/>
                <w:lang w:val="uk-UA"/>
              </w:rPr>
              <w:t>ікар</w:t>
            </w:r>
            <w:r>
              <w:rPr>
                <w:sz w:val="24"/>
                <w:szCs w:val="24"/>
                <w:lang w:val="uk-UA"/>
              </w:rPr>
              <w:t xml:space="preserve"> зі спортивної медицини, медична сестра</w:t>
            </w:r>
            <w:r w:rsidRPr="00795EA9">
              <w:rPr>
                <w:sz w:val="24"/>
                <w:szCs w:val="24"/>
                <w:lang w:val="uk-UA"/>
              </w:rPr>
              <w:t xml:space="preserve"> а</w:t>
            </w:r>
          </w:p>
        </w:tc>
        <w:tc>
          <w:tcPr>
            <w:tcW w:w="1418" w:type="dxa"/>
          </w:tcPr>
          <w:p w:rsidR="00621515" w:rsidRDefault="00621515" w:rsidP="00B51E8F">
            <w:pPr>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Здійснення наскрізного провітрювання класних кімнат під час перерв</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410"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В</w:t>
            </w:r>
            <w:r w:rsidRPr="00D01C19">
              <w:rPr>
                <w:sz w:val="24"/>
                <w:szCs w:val="24"/>
                <w:lang w:val="uk-UA"/>
              </w:rPr>
              <w:t>чителі</w:t>
            </w:r>
          </w:p>
        </w:tc>
        <w:tc>
          <w:tcPr>
            <w:tcW w:w="1418" w:type="dxa"/>
          </w:tcPr>
          <w:p w:rsidR="00621515" w:rsidRDefault="00621515" w:rsidP="00B51E8F">
            <w:pPr>
              <w:widowControl w:val="0"/>
              <w:autoSpaceDE w:val="0"/>
              <w:autoSpaceDN w:val="0"/>
              <w:adjustRightInd w:val="0"/>
              <w:jc w:val="both"/>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Озеленення класн</w:t>
            </w:r>
            <w:r>
              <w:rPr>
                <w:sz w:val="24"/>
                <w:szCs w:val="24"/>
                <w:lang w:val="uk-UA"/>
              </w:rPr>
              <w:t>их кімнат, інших приміщень навчального</w:t>
            </w:r>
            <w:r w:rsidRPr="00D01C19">
              <w:rPr>
                <w:sz w:val="24"/>
                <w:szCs w:val="24"/>
                <w:lang w:val="uk-UA"/>
              </w:rPr>
              <w:t xml:space="preserve"> </w:t>
            </w:r>
            <w:proofErr w:type="spellStart"/>
            <w:r w:rsidRPr="00D01C19">
              <w:rPr>
                <w:sz w:val="24"/>
                <w:szCs w:val="24"/>
                <w:lang w:val="uk-UA"/>
              </w:rPr>
              <w:t>навчального</w:t>
            </w:r>
            <w:proofErr w:type="spellEnd"/>
            <w:r w:rsidRPr="00D01C19">
              <w:rPr>
                <w:sz w:val="24"/>
                <w:szCs w:val="24"/>
                <w:lang w:val="uk-UA"/>
              </w:rPr>
              <w:t xml:space="preserve"> закладу</w:t>
            </w: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 xml:space="preserve"> Вихователі</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Облаштування території навчального закл</w:t>
            </w:r>
            <w:r>
              <w:rPr>
                <w:sz w:val="24"/>
                <w:szCs w:val="24"/>
                <w:lang w:val="uk-UA"/>
              </w:rPr>
              <w:t xml:space="preserve">аду: </w:t>
            </w:r>
            <w:r w:rsidRPr="00D01C19">
              <w:rPr>
                <w:sz w:val="24"/>
                <w:szCs w:val="24"/>
                <w:lang w:val="uk-UA"/>
              </w:rPr>
              <w:t xml:space="preserve"> квіткових клумб</w:t>
            </w:r>
          </w:p>
        </w:tc>
        <w:tc>
          <w:tcPr>
            <w:tcW w:w="1559"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Квітень, травень</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Уч</w:t>
            </w:r>
            <w:r>
              <w:rPr>
                <w:sz w:val="24"/>
                <w:szCs w:val="24"/>
                <w:lang w:val="uk-UA"/>
              </w:rPr>
              <w:t xml:space="preserve">итель </w:t>
            </w:r>
            <w:r w:rsidRPr="00D01C19">
              <w:rPr>
                <w:sz w:val="24"/>
                <w:szCs w:val="24"/>
                <w:lang w:val="uk-UA"/>
              </w:rPr>
              <w:t>трудового навчання</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r w:rsidR="00621515" w:rsidRPr="00063E3A" w:rsidTr="002F0990">
        <w:tc>
          <w:tcPr>
            <w:tcW w:w="710" w:type="dxa"/>
            <w:vAlign w:val="center"/>
          </w:tcPr>
          <w:p w:rsidR="00621515" w:rsidRPr="00063E3A" w:rsidRDefault="00621515" w:rsidP="00B51E8F">
            <w:pPr>
              <w:numPr>
                <w:ilvl w:val="0"/>
                <w:numId w:val="34"/>
              </w:numPr>
              <w:spacing w:after="200"/>
              <w:rPr>
                <w:sz w:val="24"/>
                <w:szCs w:val="24"/>
                <w:lang w:val="uk-UA"/>
              </w:rPr>
            </w:pPr>
          </w:p>
        </w:tc>
        <w:tc>
          <w:tcPr>
            <w:tcW w:w="4111" w:type="dxa"/>
          </w:tcPr>
          <w:p w:rsidR="00621515" w:rsidRPr="00D01C19" w:rsidRDefault="00621515" w:rsidP="00B51E8F">
            <w:pPr>
              <w:widowControl w:val="0"/>
              <w:autoSpaceDE w:val="0"/>
              <w:autoSpaceDN w:val="0"/>
              <w:adjustRightInd w:val="0"/>
              <w:jc w:val="both"/>
              <w:rPr>
                <w:sz w:val="24"/>
                <w:szCs w:val="24"/>
                <w:lang w:val="uk-UA"/>
              </w:rPr>
            </w:pPr>
            <w:proofErr w:type="spellStart"/>
            <w:r w:rsidRPr="00D01C19">
              <w:rPr>
                <w:sz w:val="24"/>
                <w:szCs w:val="24"/>
                <w:lang w:val="uk-UA"/>
              </w:rPr>
              <w:t>Здійсненння</w:t>
            </w:r>
            <w:proofErr w:type="spellEnd"/>
            <w:r w:rsidRPr="00D01C19">
              <w:rPr>
                <w:sz w:val="24"/>
                <w:szCs w:val="24"/>
                <w:lang w:val="uk-UA"/>
              </w:rPr>
              <w:t xml:space="preserve"> вологого прибирання класних кімнат</w:t>
            </w:r>
            <w:r>
              <w:rPr>
                <w:sz w:val="24"/>
                <w:szCs w:val="24"/>
                <w:lang w:val="uk-UA"/>
              </w:rPr>
              <w:t xml:space="preserve">, </w:t>
            </w:r>
            <w:proofErr w:type="spellStart"/>
            <w:r>
              <w:rPr>
                <w:sz w:val="24"/>
                <w:szCs w:val="24"/>
                <w:lang w:val="uk-UA"/>
              </w:rPr>
              <w:t>кімнат</w:t>
            </w:r>
            <w:proofErr w:type="spellEnd"/>
            <w:r>
              <w:rPr>
                <w:sz w:val="24"/>
                <w:szCs w:val="24"/>
                <w:lang w:val="uk-UA"/>
              </w:rPr>
              <w:t xml:space="preserve"> мешканців</w:t>
            </w:r>
            <w:r w:rsidRPr="00D01C19">
              <w:rPr>
                <w:sz w:val="24"/>
                <w:szCs w:val="24"/>
                <w:lang w:val="uk-UA"/>
              </w:rPr>
              <w:t xml:space="preserve"> щоденно, генерального прибирання </w:t>
            </w:r>
            <w:proofErr w:type="spellStart"/>
            <w:r w:rsidRPr="00D01C19">
              <w:rPr>
                <w:sz w:val="24"/>
                <w:szCs w:val="24"/>
                <w:lang w:val="uk-UA"/>
              </w:rPr>
              <w:t>щоп</w:t>
            </w:r>
            <w:proofErr w:type="spellEnd"/>
            <w:r w:rsidRPr="00621515">
              <w:rPr>
                <w:sz w:val="24"/>
                <w:szCs w:val="24"/>
                <w:lang w:val="ru-RU"/>
              </w:rPr>
              <w:t>’</w:t>
            </w:r>
            <w:proofErr w:type="spellStart"/>
            <w:r w:rsidRPr="00D01C19">
              <w:rPr>
                <w:sz w:val="24"/>
                <w:szCs w:val="24"/>
                <w:lang w:val="uk-UA"/>
              </w:rPr>
              <w:t>ятниці</w:t>
            </w:r>
            <w:proofErr w:type="spellEnd"/>
          </w:p>
          <w:p w:rsidR="00621515" w:rsidRPr="00621515" w:rsidRDefault="00621515" w:rsidP="00B51E8F">
            <w:pPr>
              <w:widowControl w:val="0"/>
              <w:autoSpaceDE w:val="0"/>
              <w:autoSpaceDN w:val="0"/>
              <w:adjustRightInd w:val="0"/>
              <w:jc w:val="both"/>
              <w:rPr>
                <w:sz w:val="24"/>
                <w:szCs w:val="24"/>
                <w:lang w:val="ru-RU"/>
              </w:rPr>
            </w:pPr>
          </w:p>
        </w:tc>
        <w:tc>
          <w:tcPr>
            <w:tcW w:w="1559" w:type="dxa"/>
          </w:tcPr>
          <w:p w:rsidR="00621515" w:rsidRPr="00D01C19" w:rsidRDefault="00621515" w:rsidP="00B51E8F">
            <w:pPr>
              <w:widowControl w:val="0"/>
              <w:autoSpaceDE w:val="0"/>
              <w:autoSpaceDN w:val="0"/>
              <w:adjustRightInd w:val="0"/>
              <w:jc w:val="both"/>
              <w:rPr>
                <w:sz w:val="24"/>
                <w:szCs w:val="24"/>
                <w:lang w:val="uk-UA"/>
              </w:rPr>
            </w:pPr>
            <w:r>
              <w:rPr>
                <w:sz w:val="24"/>
                <w:szCs w:val="24"/>
                <w:lang w:val="uk-UA"/>
              </w:rPr>
              <w:t>Упродовж року</w:t>
            </w:r>
          </w:p>
        </w:tc>
        <w:tc>
          <w:tcPr>
            <w:tcW w:w="2410" w:type="dxa"/>
          </w:tcPr>
          <w:p w:rsidR="00621515" w:rsidRPr="00D01C19" w:rsidRDefault="00621515" w:rsidP="00B51E8F">
            <w:pPr>
              <w:widowControl w:val="0"/>
              <w:autoSpaceDE w:val="0"/>
              <w:autoSpaceDN w:val="0"/>
              <w:adjustRightInd w:val="0"/>
              <w:jc w:val="both"/>
              <w:rPr>
                <w:sz w:val="24"/>
                <w:szCs w:val="24"/>
                <w:lang w:val="uk-UA"/>
              </w:rPr>
            </w:pPr>
            <w:r w:rsidRPr="00D01C19">
              <w:rPr>
                <w:sz w:val="24"/>
                <w:szCs w:val="24"/>
                <w:lang w:val="uk-UA"/>
              </w:rPr>
              <w:t>Вихователі</w:t>
            </w:r>
            <w:r>
              <w:rPr>
                <w:sz w:val="24"/>
                <w:szCs w:val="24"/>
                <w:lang w:val="uk-UA"/>
              </w:rPr>
              <w:t>, помічники вихователів</w:t>
            </w:r>
          </w:p>
        </w:tc>
        <w:tc>
          <w:tcPr>
            <w:tcW w:w="1418" w:type="dxa"/>
          </w:tcPr>
          <w:p w:rsidR="00621515" w:rsidRPr="00D01C19" w:rsidRDefault="00621515" w:rsidP="00B51E8F">
            <w:pPr>
              <w:widowControl w:val="0"/>
              <w:autoSpaceDE w:val="0"/>
              <w:autoSpaceDN w:val="0"/>
              <w:adjustRightInd w:val="0"/>
              <w:jc w:val="both"/>
              <w:rPr>
                <w:sz w:val="24"/>
                <w:szCs w:val="24"/>
                <w:lang w:val="uk-UA"/>
              </w:rPr>
            </w:pPr>
          </w:p>
        </w:tc>
      </w:tr>
    </w:tbl>
    <w:p w:rsidR="0054497A" w:rsidRDefault="0054497A" w:rsidP="00B51E8F">
      <w:pPr>
        <w:rPr>
          <w:b/>
          <w:sz w:val="24"/>
          <w:szCs w:val="24"/>
          <w:lang w:val="uk-UA"/>
        </w:rPr>
      </w:pPr>
    </w:p>
    <w:p w:rsidR="00BA4B3F" w:rsidRPr="00BC764B" w:rsidRDefault="006C700A" w:rsidP="00B51E8F">
      <w:pPr>
        <w:rPr>
          <w:b/>
          <w:sz w:val="24"/>
          <w:szCs w:val="24"/>
          <w:lang w:val="uk-UA"/>
        </w:rPr>
      </w:pPr>
      <w:r>
        <w:rPr>
          <w:b/>
          <w:sz w:val="24"/>
          <w:szCs w:val="24"/>
          <w:lang w:val="uk-UA"/>
        </w:rPr>
        <w:t xml:space="preserve">3.6. </w:t>
      </w:r>
      <w:r w:rsidR="00BA4B3F" w:rsidRPr="00BC764B">
        <w:rPr>
          <w:b/>
          <w:sz w:val="24"/>
          <w:szCs w:val="24"/>
          <w:lang w:val="uk-UA"/>
        </w:rPr>
        <w:t xml:space="preserve"> Організація роботи з учнями щодо профілактики правопорушень</w:t>
      </w:r>
    </w:p>
    <w:p w:rsidR="00BA4B3F" w:rsidRPr="00BC764B" w:rsidRDefault="00BA4B3F" w:rsidP="00B51E8F">
      <w:pPr>
        <w:rPr>
          <w:sz w:val="24"/>
          <w:szCs w:val="24"/>
          <w:lang w:val="uk-UA"/>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969"/>
        <w:gridCol w:w="1984"/>
        <w:gridCol w:w="2127"/>
        <w:gridCol w:w="1417"/>
      </w:tblGrid>
      <w:tr w:rsidR="00BA4B3F" w:rsidRPr="006C700A" w:rsidTr="00621515">
        <w:tc>
          <w:tcPr>
            <w:tcW w:w="710" w:type="dxa"/>
          </w:tcPr>
          <w:p w:rsidR="00BA4B3F" w:rsidRPr="00BC764B" w:rsidRDefault="00BA4B3F" w:rsidP="00B51E8F">
            <w:pPr>
              <w:tabs>
                <w:tab w:val="left" w:pos="4050"/>
              </w:tabs>
              <w:jc w:val="center"/>
              <w:rPr>
                <w:sz w:val="24"/>
                <w:szCs w:val="24"/>
                <w:lang w:val="uk-UA"/>
              </w:rPr>
            </w:pPr>
            <w:r w:rsidRPr="00BC764B">
              <w:rPr>
                <w:sz w:val="24"/>
                <w:szCs w:val="24"/>
                <w:lang w:val="uk-UA"/>
              </w:rPr>
              <w:t xml:space="preserve">№ </w:t>
            </w:r>
            <w:proofErr w:type="spellStart"/>
            <w:r w:rsidRPr="00BC764B">
              <w:rPr>
                <w:sz w:val="24"/>
                <w:szCs w:val="24"/>
                <w:lang w:val="uk-UA"/>
              </w:rPr>
              <w:t>з\п</w:t>
            </w:r>
            <w:proofErr w:type="spellEnd"/>
          </w:p>
        </w:tc>
        <w:tc>
          <w:tcPr>
            <w:tcW w:w="3969" w:type="dxa"/>
          </w:tcPr>
          <w:p w:rsidR="00BA4B3F" w:rsidRPr="00BC764B" w:rsidRDefault="00BA4B3F" w:rsidP="00B51E8F">
            <w:pPr>
              <w:tabs>
                <w:tab w:val="center" w:pos="2018"/>
                <w:tab w:val="left" w:pos="2124"/>
              </w:tabs>
              <w:ind w:left="601" w:hanging="601"/>
              <w:rPr>
                <w:sz w:val="24"/>
                <w:szCs w:val="24"/>
                <w:lang w:val="uk-UA"/>
              </w:rPr>
            </w:pPr>
            <w:r w:rsidRPr="00BC764B">
              <w:rPr>
                <w:sz w:val="24"/>
                <w:szCs w:val="24"/>
                <w:lang w:val="uk-UA"/>
              </w:rPr>
              <w:tab/>
              <w:t>Заходи</w:t>
            </w:r>
            <w:r w:rsidRPr="00BC764B">
              <w:rPr>
                <w:sz w:val="24"/>
                <w:szCs w:val="24"/>
                <w:lang w:val="uk-UA"/>
              </w:rPr>
              <w:tab/>
            </w:r>
            <w:r w:rsidRPr="00BC764B">
              <w:rPr>
                <w:sz w:val="24"/>
                <w:szCs w:val="24"/>
                <w:lang w:val="uk-UA"/>
              </w:rPr>
              <w:tab/>
            </w:r>
            <w:r w:rsidRPr="00BC764B">
              <w:rPr>
                <w:sz w:val="24"/>
                <w:szCs w:val="24"/>
                <w:lang w:val="uk-UA"/>
              </w:rPr>
              <w:tab/>
            </w:r>
          </w:p>
        </w:tc>
        <w:tc>
          <w:tcPr>
            <w:tcW w:w="1984" w:type="dxa"/>
          </w:tcPr>
          <w:p w:rsidR="00BA4B3F" w:rsidRPr="00BC764B" w:rsidRDefault="00BA4B3F" w:rsidP="00B51E8F">
            <w:pPr>
              <w:tabs>
                <w:tab w:val="left" w:pos="4050"/>
              </w:tabs>
              <w:jc w:val="center"/>
              <w:rPr>
                <w:sz w:val="24"/>
                <w:szCs w:val="24"/>
                <w:lang w:val="uk-UA"/>
              </w:rPr>
            </w:pPr>
            <w:r w:rsidRPr="00BC764B">
              <w:rPr>
                <w:sz w:val="24"/>
                <w:szCs w:val="24"/>
                <w:lang w:val="uk-UA"/>
              </w:rPr>
              <w:t>Термін</w:t>
            </w:r>
          </w:p>
          <w:p w:rsidR="00BA4B3F" w:rsidRPr="00BC764B" w:rsidRDefault="00BA4B3F" w:rsidP="00B51E8F">
            <w:pPr>
              <w:jc w:val="center"/>
              <w:rPr>
                <w:sz w:val="24"/>
                <w:szCs w:val="24"/>
                <w:lang w:val="uk-UA"/>
              </w:rPr>
            </w:pPr>
            <w:r w:rsidRPr="00BC764B">
              <w:rPr>
                <w:sz w:val="24"/>
                <w:szCs w:val="24"/>
                <w:lang w:val="uk-UA"/>
              </w:rPr>
              <w:t xml:space="preserve">виконання </w:t>
            </w:r>
          </w:p>
        </w:tc>
        <w:tc>
          <w:tcPr>
            <w:tcW w:w="2127" w:type="dxa"/>
          </w:tcPr>
          <w:p w:rsidR="00BA4B3F" w:rsidRPr="00BC764B" w:rsidRDefault="00BA4B3F" w:rsidP="00B51E8F">
            <w:pPr>
              <w:tabs>
                <w:tab w:val="left" w:pos="4050"/>
              </w:tabs>
              <w:jc w:val="center"/>
              <w:rPr>
                <w:sz w:val="24"/>
                <w:szCs w:val="24"/>
                <w:lang w:val="uk-UA"/>
              </w:rPr>
            </w:pPr>
            <w:r w:rsidRPr="00BC764B">
              <w:rPr>
                <w:sz w:val="24"/>
                <w:szCs w:val="24"/>
                <w:lang w:val="uk-UA"/>
              </w:rPr>
              <w:t>Відповідальні</w:t>
            </w:r>
          </w:p>
        </w:tc>
        <w:tc>
          <w:tcPr>
            <w:tcW w:w="1417" w:type="dxa"/>
          </w:tcPr>
          <w:p w:rsidR="00BA4B3F" w:rsidRPr="00BC764B" w:rsidRDefault="00621515" w:rsidP="00B51E8F">
            <w:pPr>
              <w:tabs>
                <w:tab w:val="left" w:pos="4050"/>
              </w:tabs>
              <w:jc w:val="center"/>
              <w:rPr>
                <w:sz w:val="24"/>
                <w:szCs w:val="24"/>
                <w:lang w:val="uk-UA"/>
              </w:rPr>
            </w:pPr>
            <w:r>
              <w:rPr>
                <w:sz w:val="24"/>
                <w:szCs w:val="24"/>
                <w:lang w:val="uk-UA"/>
              </w:rPr>
              <w:t>Відмітка про вико</w:t>
            </w:r>
            <w:r w:rsidR="00BA4B3F" w:rsidRPr="00BC764B">
              <w:rPr>
                <w:sz w:val="24"/>
                <w:szCs w:val="24"/>
                <w:lang w:val="uk-UA"/>
              </w:rPr>
              <w:t>нання</w:t>
            </w:r>
          </w:p>
        </w:tc>
      </w:tr>
      <w:tr w:rsidR="00BA4B3F" w:rsidRPr="00BC764B" w:rsidTr="00621515">
        <w:tc>
          <w:tcPr>
            <w:tcW w:w="710" w:type="dxa"/>
          </w:tcPr>
          <w:p w:rsidR="00BA4B3F" w:rsidRPr="00C32831" w:rsidRDefault="00BA4B3F" w:rsidP="00B51E8F">
            <w:pPr>
              <w:pStyle w:val="affb"/>
              <w:numPr>
                <w:ilvl w:val="0"/>
                <w:numId w:val="39"/>
              </w:numPr>
              <w:tabs>
                <w:tab w:val="left" w:pos="4050"/>
              </w:tabs>
              <w:jc w:val="center"/>
              <w:rPr>
                <w:sz w:val="24"/>
                <w:szCs w:val="24"/>
                <w:lang w:val="uk-UA"/>
              </w:rPr>
            </w:pPr>
          </w:p>
        </w:tc>
        <w:tc>
          <w:tcPr>
            <w:tcW w:w="3969"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Організувати профілактичну роботу щодо попередження правопорушень серед учнів </w:t>
            </w:r>
            <w:r w:rsidR="008463CC" w:rsidRPr="00BC764B">
              <w:rPr>
                <w:sz w:val="24"/>
                <w:szCs w:val="24"/>
                <w:lang w:val="uk-UA"/>
              </w:rPr>
              <w:t>ліцею</w:t>
            </w:r>
            <w:r w:rsidRPr="00BC764B">
              <w:rPr>
                <w:sz w:val="24"/>
                <w:szCs w:val="24"/>
                <w:lang w:val="uk-UA"/>
              </w:rPr>
              <w:t xml:space="preserve">-інтернату </w:t>
            </w:r>
          </w:p>
        </w:tc>
        <w:tc>
          <w:tcPr>
            <w:tcW w:w="1984" w:type="dxa"/>
          </w:tcPr>
          <w:p w:rsidR="00BA4B3F" w:rsidRPr="00BC764B" w:rsidRDefault="008463CC" w:rsidP="00B51E8F">
            <w:pPr>
              <w:tabs>
                <w:tab w:val="left" w:pos="4050"/>
              </w:tabs>
              <w:rPr>
                <w:sz w:val="24"/>
                <w:szCs w:val="24"/>
                <w:lang w:val="uk-UA"/>
              </w:rPr>
            </w:pPr>
            <w:r w:rsidRPr="00BC764B">
              <w:rPr>
                <w:sz w:val="24"/>
                <w:szCs w:val="24"/>
                <w:lang w:val="uk-UA"/>
              </w:rPr>
              <w:t>До 05.09.201</w:t>
            </w:r>
            <w:r w:rsidR="00A44CBB">
              <w:rPr>
                <w:sz w:val="24"/>
                <w:szCs w:val="24"/>
                <w:lang w:val="uk-UA"/>
              </w:rPr>
              <w:t>9</w:t>
            </w:r>
          </w:p>
        </w:tc>
        <w:tc>
          <w:tcPr>
            <w:tcW w:w="2127" w:type="dxa"/>
          </w:tcPr>
          <w:p w:rsidR="00BA4B3F" w:rsidRPr="00BC764B" w:rsidRDefault="008463CC"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jc w:val="center"/>
              <w:rPr>
                <w:sz w:val="24"/>
                <w:szCs w:val="24"/>
                <w:lang w:val="uk-UA"/>
              </w:rPr>
            </w:pPr>
          </w:p>
        </w:tc>
        <w:tc>
          <w:tcPr>
            <w:tcW w:w="3969"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Систематично аналізувати на нарадах при директорові стан правопорядку серед учнів </w:t>
            </w:r>
            <w:r w:rsidR="008463CC" w:rsidRPr="00BC764B">
              <w:rPr>
                <w:sz w:val="24"/>
                <w:szCs w:val="24"/>
                <w:lang w:val="uk-UA"/>
              </w:rPr>
              <w:t>ліцею</w:t>
            </w:r>
            <w:r w:rsidRPr="00BC764B">
              <w:rPr>
                <w:sz w:val="24"/>
                <w:szCs w:val="24"/>
                <w:lang w:val="uk-UA"/>
              </w:rPr>
              <w:t xml:space="preserve">-інтернату </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Листопад Березень</w:t>
            </w:r>
          </w:p>
          <w:p w:rsidR="00BA4B3F" w:rsidRPr="00BC764B" w:rsidRDefault="00BA4B3F" w:rsidP="00B51E8F">
            <w:pPr>
              <w:tabs>
                <w:tab w:val="left" w:pos="4050"/>
              </w:tabs>
              <w:rPr>
                <w:sz w:val="24"/>
                <w:szCs w:val="24"/>
                <w:lang w:val="uk-UA"/>
              </w:rPr>
            </w:pPr>
            <w:r w:rsidRPr="00BC764B">
              <w:rPr>
                <w:sz w:val="24"/>
                <w:szCs w:val="24"/>
                <w:lang w:val="uk-UA"/>
              </w:rPr>
              <w:t xml:space="preserve">Червень </w:t>
            </w:r>
          </w:p>
          <w:p w:rsidR="00BA4B3F" w:rsidRPr="00BC764B" w:rsidRDefault="00BA4B3F" w:rsidP="00B51E8F">
            <w:pPr>
              <w:tabs>
                <w:tab w:val="left" w:pos="4050"/>
              </w:tabs>
              <w:rPr>
                <w:sz w:val="24"/>
                <w:szCs w:val="24"/>
                <w:lang w:val="uk-UA"/>
              </w:rPr>
            </w:pPr>
          </w:p>
        </w:tc>
        <w:tc>
          <w:tcPr>
            <w:tcW w:w="2127" w:type="dxa"/>
          </w:tcPr>
          <w:p w:rsidR="00BA4B3F" w:rsidRPr="00BC764B" w:rsidRDefault="008463CC"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C579EF" w:rsidTr="00621515">
        <w:tc>
          <w:tcPr>
            <w:tcW w:w="710" w:type="dxa"/>
          </w:tcPr>
          <w:p w:rsidR="00BA4B3F" w:rsidRPr="00C32831" w:rsidRDefault="00BA4B3F" w:rsidP="00B51E8F">
            <w:pPr>
              <w:pStyle w:val="affb"/>
              <w:numPr>
                <w:ilvl w:val="0"/>
                <w:numId w:val="39"/>
              </w:numPr>
              <w:tabs>
                <w:tab w:val="left" w:pos="4050"/>
              </w:tabs>
              <w:jc w:val="center"/>
              <w:rPr>
                <w:sz w:val="24"/>
                <w:szCs w:val="24"/>
                <w:lang w:val="uk-UA"/>
              </w:rPr>
            </w:pPr>
          </w:p>
        </w:tc>
        <w:tc>
          <w:tcPr>
            <w:tcW w:w="3969" w:type="dxa"/>
          </w:tcPr>
          <w:p w:rsidR="00BA4B3F" w:rsidRPr="00BC764B" w:rsidRDefault="00BA4B3F" w:rsidP="00B51E8F">
            <w:pPr>
              <w:ind w:right="-81"/>
              <w:rPr>
                <w:sz w:val="24"/>
                <w:szCs w:val="24"/>
                <w:lang w:val="uk-UA"/>
              </w:rPr>
            </w:pPr>
            <w:r w:rsidRPr="00BC764B">
              <w:rPr>
                <w:sz w:val="24"/>
                <w:szCs w:val="24"/>
                <w:lang w:val="uk-UA"/>
              </w:rPr>
              <w:t>Здійснювати цільові заходи</w:t>
            </w:r>
            <w:r w:rsidR="00724B96">
              <w:rPr>
                <w:sz w:val="24"/>
                <w:szCs w:val="24"/>
                <w:lang w:val="uk-UA"/>
              </w:rPr>
              <w:t xml:space="preserve"> </w:t>
            </w:r>
            <w:r w:rsidRPr="00BC764B">
              <w:rPr>
                <w:sz w:val="24"/>
                <w:szCs w:val="24"/>
                <w:lang w:val="uk-UA"/>
              </w:rPr>
              <w:t xml:space="preserve">щодо  попередження правопорушень, розповсюдження та вживання наркотиків, алкогольних напоїв та </w:t>
            </w:r>
            <w:proofErr w:type="spellStart"/>
            <w:r w:rsidRPr="00BC764B">
              <w:rPr>
                <w:sz w:val="24"/>
                <w:szCs w:val="24"/>
                <w:lang w:val="uk-UA"/>
              </w:rPr>
              <w:t>тютюнопаління</w:t>
            </w:r>
            <w:proofErr w:type="spellEnd"/>
            <w:r w:rsidRPr="00BC764B">
              <w:rPr>
                <w:sz w:val="24"/>
                <w:szCs w:val="24"/>
                <w:lang w:val="uk-UA"/>
              </w:rPr>
              <w:t xml:space="preserve"> серед учнів </w:t>
            </w:r>
            <w:r w:rsidR="008463CC" w:rsidRPr="00BC764B">
              <w:rPr>
                <w:sz w:val="24"/>
                <w:szCs w:val="24"/>
                <w:lang w:val="uk-UA"/>
              </w:rPr>
              <w:t>ліцею</w:t>
            </w:r>
            <w:r w:rsidR="00772724">
              <w:rPr>
                <w:sz w:val="24"/>
                <w:szCs w:val="24"/>
                <w:lang w:val="uk-UA"/>
              </w:rPr>
              <w:t>-інтернату</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p w:rsidR="00BA4B3F" w:rsidRPr="00BC764B" w:rsidRDefault="00BA4B3F" w:rsidP="00B51E8F">
            <w:pPr>
              <w:tabs>
                <w:tab w:val="left" w:pos="4050"/>
              </w:tabs>
              <w:rPr>
                <w:sz w:val="24"/>
                <w:szCs w:val="24"/>
                <w:lang w:val="uk-UA"/>
              </w:rPr>
            </w:pPr>
          </w:p>
        </w:tc>
        <w:tc>
          <w:tcPr>
            <w:tcW w:w="2127" w:type="dxa"/>
          </w:tcPr>
          <w:p w:rsidR="008463CC" w:rsidRPr="00BC764B" w:rsidRDefault="008463CC"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BA4B3F" w:rsidRPr="00BC764B" w:rsidRDefault="008463CC"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w:t>
            </w:r>
            <w:r w:rsidR="00772724">
              <w:rPr>
                <w:sz w:val="24"/>
                <w:szCs w:val="24"/>
                <w:lang w:val="uk-UA"/>
              </w:rPr>
              <w:t xml:space="preserve">, класні керівники, </w:t>
            </w:r>
            <w:r w:rsidR="00BA4B3F" w:rsidRPr="00BC764B">
              <w:rPr>
                <w:sz w:val="24"/>
                <w:szCs w:val="24"/>
                <w:lang w:val="uk-UA"/>
              </w:rPr>
              <w:t>вихователі</w:t>
            </w:r>
            <w:r w:rsidR="00772724">
              <w:rPr>
                <w:sz w:val="24"/>
                <w:szCs w:val="24"/>
                <w:lang w:val="uk-UA"/>
              </w:rPr>
              <w:t>, п</w:t>
            </w:r>
            <w:r w:rsidRPr="00BC764B">
              <w:rPr>
                <w:sz w:val="24"/>
                <w:szCs w:val="24"/>
                <w:lang w:val="uk-UA"/>
              </w:rPr>
              <w:t>рактичний психолог</w:t>
            </w: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Розглядати питання щодо профілактики правопорушень на нарадах при директорові, </w:t>
            </w:r>
            <w:r w:rsidR="00772724">
              <w:rPr>
                <w:sz w:val="24"/>
                <w:szCs w:val="24"/>
                <w:lang w:val="uk-UA"/>
              </w:rPr>
              <w:t>засіданнях педагогічної ради</w:t>
            </w:r>
            <w:r w:rsidRPr="00BC764B">
              <w:rPr>
                <w:sz w:val="24"/>
                <w:szCs w:val="24"/>
                <w:lang w:val="uk-UA"/>
              </w:rPr>
              <w:t xml:space="preserve">  </w:t>
            </w:r>
          </w:p>
        </w:tc>
        <w:tc>
          <w:tcPr>
            <w:tcW w:w="1984" w:type="dxa"/>
          </w:tcPr>
          <w:p w:rsidR="00BA4B3F" w:rsidRPr="00BC764B" w:rsidRDefault="008463CC" w:rsidP="00B51E8F">
            <w:pPr>
              <w:tabs>
                <w:tab w:val="left" w:pos="4050"/>
              </w:tabs>
              <w:rPr>
                <w:sz w:val="24"/>
                <w:szCs w:val="24"/>
                <w:lang w:val="uk-UA"/>
              </w:rPr>
            </w:pPr>
            <w:r w:rsidRPr="00BC764B">
              <w:rPr>
                <w:sz w:val="24"/>
                <w:szCs w:val="24"/>
                <w:lang w:val="uk-UA"/>
              </w:rPr>
              <w:t>Упродовж року</w:t>
            </w:r>
          </w:p>
        </w:tc>
        <w:tc>
          <w:tcPr>
            <w:tcW w:w="2127" w:type="dxa"/>
          </w:tcPr>
          <w:p w:rsidR="00BA4B3F" w:rsidRPr="00BC764B" w:rsidRDefault="008463CC"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8463CC" w:rsidRPr="00BC764B" w:rsidRDefault="008463CC"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jc w:val="center"/>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jc w:val="both"/>
              <w:rPr>
                <w:sz w:val="24"/>
                <w:szCs w:val="24"/>
                <w:lang w:val="uk-UA"/>
              </w:rPr>
            </w:pPr>
            <w:r w:rsidRPr="00BC764B">
              <w:rPr>
                <w:sz w:val="24"/>
                <w:szCs w:val="24"/>
                <w:lang w:val="uk-UA"/>
              </w:rPr>
              <w:t xml:space="preserve">Розглядати питання щодо профілактики правопорушень на батьківських зборах </w:t>
            </w:r>
          </w:p>
        </w:tc>
        <w:tc>
          <w:tcPr>
            <w:tcW w:w="1984" w:type="dxa"/>
          </w:tcPr>
          <w:p w:rsidR="00BA4B3F" w:rsidRPr="00BC764B" w:rsidRDefault="008463CC" w:rsidP="00B51E8F">
            <w:pPr>
              <w:tabs>
                <w:tab w:val="left" w:pos="4050"/>
              </w:tabs>
              <w:rPr>
                <w:sz w:val="24"/>
                <w:szCs w:val="24"/>
                <w:lang w:val="uk-UA"/>
              </w:rPr>
            </w:pPr>
            <w:r w:rsidRPr="00BC764B">
              <w:rPr>
                <w:sz w:val="24"/>
                <w:szCs w:val="24"/>
                <w:lang w:val="uk-UA"/>
              </w:rPr>
              <w:t>Упродовж року</w:t>
            </w: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Класні керівники</w:t>
            </w:r>
          </w:p>
        </w:tc>
        <w:tc>
          <w:tcPr>
            <w:tcW w:w="1417" w:type="dxa"/>
          </w:tcPr>
          <w:p w:rsidR="00BA4B3F" w:rsidRPr="00BC764B" w:rsidRDefault="00BA4B3F" w:rsidP="00B51E8F">
            <w:pPr>
              <w:tabs>
                <w:tab w:val="left" w:pos="4050"/>
              </w:tabs>
              <w:jc w:val="center"/>
              <w:rPr>
                <w:sz w:val="24"/>
                <w:szCs w:val="24"/>
                <w:lang w:val="uk-UA"/>
              </w:rPr>
            </w:pPr>
          </w:p>
        </w:tc>
      </w:tr>
      <w:tr w:rsidR="00BA4B3F" w:rsidRPr="00772724"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Забезпечувати  проведення роз’яснювальної роботи серед  учнів </w:t>
            </w:r>
            <w:r w:rsidR="008463CC" w:rsidRPr="00BC764B">
              <w:rPr>
                <w:sz w:val="24"/>
                <w:szCs w:val="24"/>
                <w:lang w:val="uk-UA"/>
              </w:rPr>
              <w:t>ліцею</w:t>
            </w:r>
            <w:r w:rsidRPr="00BC764B">
              <w:rPr>
                <w:sz w:val="24"/>
                <w:szCs w:val="24"/>
                <w:lang w:val="uk-UA"/>
              </w:rPr>
              <w:t xml:space="preserve">-інтернату з питань профілактики злочинності та правопорушень, формування здорового способу життя; надавати методичну допомогу батькам у </w:t>
            </w:r>
            <w:r w:rsidRPr="00BC764B">
              <w:rPr>
                <w:sz w:val="24"/>
                <w:szCs w:val="24"/>
                <w:lang w:val="uk-UA"/>
              </w:rPr>
              <w:lastRenderedPageBreak/>
              <w:t>вихованні дітей</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lastRenderedPageBreak/>
              <w:t>Протягом навчального року</w:t>
            </w:r>
          </w:p>
        </w:tc>
        <w:tc>
          <w:tcPr>
            <w:tcW w:w="2127" w:type="dxa"/>
          </w:tcPr>
          <w:p w:rsidR="00BA4B3F" w:rsidRPr="00BC764B" w:rsidRDefault="00772724" w:rsidP="00B51E8F">
            <w:pPr>
              <w:tabs>
                <w:tab w:val="left" w:pos="4050"/>
              </w:tabs>
              <w:rPr>
                <w:sz w:val="24"/>
                <w:szCs w:val="24"/>
                <w:lang w:val="uk-UA"/>
              </w:rPr>
            </w:pPr>
            <w:r>
              <w:rPr>
                <w:sz w:val="24"/>
                <w:szCs w:val="24"/>
                <w:lang w:val="uk-UA"/>
              </w:rPr>
              <w:t>Класні керівники, в</w:t>
            </w:r>
            <w:r w:rsidR="00BA4B3F" w:rsidRPr="00BC764B">
              <w:rPr>
                <w:sz w:val="24"/>
                <w:szCs w:val="24"/>
                <w:lang w:val="uk-UA"/>
              </w:rPr>
              <w:t>ихователі</w:t>
            </w:r>
            <w:r>
              <w:rPr>
                <w:sz w:val="24"/>
                <w:szCs w:val="24"/>
                <w:lang w:val="uk-UA"/>
              </w:rPr>
              <w:t>, практичний психолог</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 xml:space="preserve">Забезпечити змістовне дозвілля та зайнятість учнів у позаурочний </w:t>
            </w:r>
            <w:r w:rsidR="008463CC" w:rsidRPr="00BC764B">
              <w:rPr>
                <w:sz w:val="24"/>
                <w:szCs w:val="24"/>
                <w:lang w:val="uk-UA"/>
              </w:rPr>
              <w:t xml:space="preserve">та поза тренувальний </w:t>
            </w:r>
            <w:r w:rsidRPr="00BC764B">
              <w:rPr>
                <w:sz w:val="24"/>
                <w:szCs w:val="24"/>
                <w:lang w:val="uk-UA"/>
              </w:rPr>
              <w:t xml:space="preserve">час </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Протягом навчального  року</w:t>
            </w:r>
          </w:p>
        </w:tc>
        <w:tc>
          <w:tcPr>
            <w:tcW w:w="2127" w:type="dxa"/>
          </w:tcPr>
          <w:p w:rsidR="00BA4B3F" w:rsidRPr="00BC764B" w:rsidRDefault="00772724" w:rsidP="00B51E8F">
            <w:pPr>
              <w:tabs>
                <w:tab w:val="left" w:pos="4050"/>
              </w:tabs>
              <w:rPr>
                <w:sz w:val="24"/>
                <w:szCs w:val="24"/>
                <w:lang w:val="uk-UA"/>
              </w:rPr>
            </w:pPr>
            <w:r>
              <w:rPr>
                <w:sz w:val="24"/>
                <w:szCs w:val="24"/>
                <w:lang w:val="uk-UA"/>
              </w:rPr>
              <w:t>Класні керівники, в</w:t>
            </w:r>
            <w:r w:rsidR="00BA4B3F" w:rsidRPr="00BC764B">
              <w:rPr>
                <w:sz w:val="24"/>
                <w:szCs w:val="24"/>
                <w:lang w:val="uk-UA"/>
              </w:rPr>
              <w:t>ихователі</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D46555"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Провести місячники:</w:t>
            </w:r>
          </w:p>
          <w:p w:rsidR="00772724" w:rsidRPr="00BC764B" w:rsidRDefault="00BA4B3F" w:rsidP="00B51E8F">
            <w:pPr>
              <w:tabs>
                <w:tab w:val="left" w:pos="4050"/>
              </w:tabs>
              <w:rPr>
                <w:sz w:val="24"/>
                <w:szCs w:val="24"/>
                <w:lang w:val="uk-UA"/>
              </w:rPr>
            </w:pPr>
            <w:r w:rsidRPr="00BC764B">
              <w:rPr>
                <w:sz w:val="24"/>
                <w:szCs w:val="24"/>
                <w:lang w:val="uk-UA"/>
              </w:rPr>
              <w:t xml:space="preserve">-  із попередження правопорушень; </w:t>
            </w:r>
          </w:p>
          <w:p w:rsidR="00BA4B3F" w:rsidRPr="00BC764B" w:rsidRDefault="00BA4B3F" w:rsidP="00B51E8F">
            <w:pPr>
              <w:tabs>
                <w:tab w:val="left" w:pos="4050"/>
              </w:tabs>
              <w:rPr>
                <w:sz w:val="24"/>
                <w:szCs w:val="24"/>
                <w:lang w:val="uk-UA"/>
              </w:rPr>
            </w:pPr>
            <w:r w:rsidRPr="00BC764B">
              <w:rPr>
                <w:sz w:val="24"/>
                <w:szCs w:val="24"/>
                <w:lang w:val="uk-UA"/>
              </w:rPr>
              <w:t xml:space="preserve">- морально-статевого виховання; </w:t>
            </w:r>
          </w:p>
          <w:p w:rsidR="00BA4B3F" w:rsidRPr="00BC764B" w:rsidRDefault="00BA4B3F" w:rsidP="00B51E8F">
            <w:pPr>
              <w:tabs>
                <w:tab w:val="left" w:pos="4050"/>
              </w:tabs>
              <w:rPr>
                <w:sz w:val="24"/>
                <w:szCs w:val="24"/>
                <w:lang w:val="uk-UA"/>
              </w:rPr>
            </w:pPr>
            <w:r w:rsidRPr="00BC764B">
              <w:rPr>
                <w:sz w:val="24"/>
                <w:szCs w:val="24"/>
                <w:lang w:val="uk-UA"/>
              </w:rPr>
              <w:t xml:space="preserve">- «За здоровий спосіб життя» </w:t>
            </w:r>
          </w:p>
        </w:tc>
        <w:tc>
          <w:tcPr>
            <w:tcW w:w="1984" w:type="dxa"/>
          </w:tcPr>
          <w:p w:rsidR="00BA4B3F" w:rsidRPr="00BC764B" w:rsidRDefault="00BA4B3F" w:rsidP="00B51E8F">
            <w:pPr>
              <w:tabs>
                <w:tab w:val="left" w:pos="4050"/>
              </w:tabs>
              <w:rPr>
                <w:sz w:val="24"/>
                <w:szCs w:val="24"/>
                <w:lang w:val="uk-UA"/>
              </w:rPr>
            </w:pPr>
          </w:p>
          <w:p w:rsidR="00BA4B3F" w:rsidRPr="00BC764B" w:rsidRDefault="00BA4B3F" w:rsidP="00B51E8F">
            <w:pPr>
              <w:tabs>
                <w:tab w:val="left" w:pos="4050"/>
              </w:tabs>
              <w:rPr>
                <w:sz w:val="24"/>
                <w:szCs w:val="24"/>
                <w:lang w:val="uk-UA"/>
              </w:rPr>
            </w:pPr>
            <w:r w:rsidRPr="00BC764B">
              <w:rPr>
                <w:sz w:val="24"/>
                <w:szCs w:val="24"/>
                <w:lang w:val="uk-UA"/>
              </w:rPr>
              <w:t>Листопад</w:t>
            </w:r>
          </w:p>
          <w:p w:rsidR="00BA4B3F" w:rsidRPr="00BC764B" w:rsidRDefault="00BA4B3F" w:rsidP="00B51E8F">
            <w:pPr>
              <w:tabs>
                <w:tab w:val="left" w:pos="4050"/>
              </w:tabs>
              <w:rPr>
                <w:sz w:val="24"/>
                <w:szCs w:val="24"/>
                <w:lang w:val="uk-UA"/>
              </w:rPr>
            </w:pPr>
            <w:r w:rsidRPr="00BC764B">
              <w:rPr>
                <w:sz w:val="24"/>
                <w:szCs w:val="24"/>
                <w:lang w:val="uk-UA"/>
              </w:rPr>
              <w:t xml:space="preserve">Грудень </w:t>
            </w:r>
          </w:p>
          <w:p w:rsidR="00BA4B3F" w:rsidRPr="00BC764B" w:rsidRDefault="00BA4B3F" w:rsidP="00B51E8F">
            <w:pPr>
              <w:tabs>
                <w:tab w:val="left" w:pos="4050"/>
              </w:tabs>
              <w:rPr>
                <w:sz w:val="24"/>
                <w:szCs w:val="24"/>
                <w:lang w:val="uk-UA"/>
              </w:rPr>
            </w:pPr>
            <w:r w:rsidRPr="00BC764B">
              <w:rPr>
                <w:sz w:val="24"/>
                <w:szCs w:val="24"/>
                <w:lang w:val="uk-UA"/>
              </w:rPr>
              <w:t xml:space="preserve">Січень </w:t>
            </w:r>
          </w:p>
        </w:tc>
        <w:tc>
          <w:tcPr>
            <w:tcW w:w="2127" w:type="dxa"/>
          </w:tcPr>
          <w:p w:rsidR="008463CC" w:rsidRPr="00BC764B" w:rsidRDefault="008463CC" w:rsidP="00B51E8F">
            <w:pPr>
              <w:tabs>
                <w:tab w:val="left" w:pos="4050"/>
              </w:tabs>
              <w:rPr>
                <w:sz w:val="24"/>
                <w:szCs w:val="24"/>
                <w:lang w:val="uk-UA"/>
              </w:rPr>
            </w:pPr>
          </w:p>
          <w:p w:rsidR="008463CC" w:rsidRPr="00BC764B" w:rsidRDefault="00724B96" w:rsidP="00B51E8F">
            <w:pPr>
              <w:tabs>
                <w:tab w:val="left" w:pos="4050"/>
              </w:tabs>
              <w:rPr>
                <w:sz w:val="24"/>
                <w:szCs w:val="24"/>
                <w:lang w:val="uk-UA"/>
              </w:rPr>
            </w:pPr>
            <w:proofErr w:type="spellStart"/>
            <w:r>
              <w:rPr>
                <w:sz w:val="24"/>
                <w:szCs w:val="24"/>
                <w:lang w:val="uk-UA"/>
              </w:rPr>
              <w:t>Полюхович</w:t>
            </w:r>
            <w:proofErr w:type="spellEnd"/>
            <w:r>
              <w:rPr>
                <w:sz w:val="24"/>
                <w:szCs w:val="24"/>
                <w:lang w:val="uk-UA"/>
              </w:rPr>
              <w:t xml:space="preserve"> Н.В.</w:t>
            </w:r>
          </w:p>
          <w:p w:rsidR="008463CC" w:rsidRPr="00BC764B" w:rsidRDefault="000525A2" w:rsidP="00B51E8F">
            <w:pPr>
              <w:tabs>
                <w:tab w:val="left" w:pos="4050"/>
              </w:tabs>
              <w:rPr>
                <w:sz w:val="24"/>
                <w:szCs w:val="24"/>
                <w:lang w:val="uk-UA"/>
              </w:rPr>
            </w:pPr>
            <w:r>
              <w:rPr>
                <w:sz w:val="24"/>
                <w:szCs w:val="24"/>
                <w:lang w:val="uk-UA"/>
              </w:rPr>
              <w:t>Левицька Т.В.</w:t>
            </w:r>
          </w:p>
          <w:p w:rsidR="00BA4B3F" w:rsidRPr="00BC764B" w:rsidRDefault="008463CC"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w:t>
            </w:r>
          </w:p>
        </w:tc>
        <w:tc>
          <w:tcPr>
            <w:tcW w:w="1417" w:type="dxa"/>
          </w:tcPr>
          <w:p w:rsidR="00BA4B3F" w:rsidRPr="00BC764B" w:rsidRDefault="00BA4B3F" w:rsidP="00B51E8F">
            <w:pPr>
              <w:tabs>
                <w:tab w:val="left" w:pos="4050"/>
              </w:tabs>
              <w:rPr>
                <w:sz w:val="24"/>
                <w:szCs w:val="24"/>
                <w:lang w:val="uk-UA"/>
              </w:rPr>
            </w:pPr>
          </w:p>
        </w:tc>
      </w:tr>
      <w:tr w:rsidR="00BA4B3F" w:rsidRPr="00BC764B" w:rsidTr="00772724">
        <w:trPr>
          <w:trHeight w:val="184"/>
        </w:trPr>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 xml:space="preserve">Провести тиждень правових знань </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 xml:space="preserve">Грудень </w:t>
            </w:r>
          </w:p>
        </w:tc>
        <w:tc>
          <w:tcPr>
            <w:tcW w:w="2127" w:type="dxa"/>
          </w:tcPr>
          <w:p w:rsidR="00BA4B3F" w:rsidRPr="00BC764B" w:rsidRDefault="00724B96" w:rsidP="00B51E8F">
            <w:pPr>
              <w:tabs>
                <w:tab w:val="left" w:pos="4050"/>
              </w:tabs>
              <w:rPr>
                <w:sz w:val="24"/>
                <w:szCs w:val="24"/>
                <w:lang w:val="uk-UA"/>
              </w:rPr>
            </w:pPr>
            <w:proofErr w:type="spellStart"/>
            <w:r>
              <w:rPr>
                <w:sz w:val="24"/>
                <w:szCs w:val="24"/>
                <w:lang w:val="uk-UA"/>
              </w:rPr>
              <w:t>Полюхович</w:t>
            </w:r>
            <w:proofErr w:type="spellEnd"/>
            <w:r>
              <w:rPr>
                <w:sz w:val="24"/>
                <w:szCs w:val="24"/>
                <w:lang w:val="uk-UA"/>
              </w:rPr>
              <w:t xml:space="preserve"> Н.В.</w:t>
            </w:r>
            <w:r w:rsidR="008463CC" w:rsidRPr="00BC764B">
              <w:rPr>
                <w:sz w:val="24"/>
                <w:szCs w:val="24"/>
                <w:lang w:val="uk-UA"/>
              </w:rPr>
              <w:t>.</w:t>
            </w:r>
          </w:p>
        </w:tc>
        <w:tc>
          <w:tcPr>
            <w:tcW w:w="1417" w:type="dxa"/>
          </w:tcPr>
          <w:p w:rsidR="00BA4B3F" w:rsidRPr="00BC764B" w:rsidRDefault="00BA4B3F" w:rsidP="00B51E8F">
            <w:pPr>
              <w:tabs>
                <w:tab w:val="left" w:pos="4050"/>
              </w:tabs>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Провести тематичні зустрічі школярів із працівниками правоохоронних органів та органів юстиції з питань протидії злочинним проявам у дитячому середовищі</w:t>
            </w:r>
          </w:p>
        </w:tc>
        <w:tc>
          <w:tcPr>
            <w:tcW w:w="1984" w:type="dxa"/>
          </w:tcPr>
          <w:p w:rsidR="00BA4B3F" w:rsidRPr="00BC764B" w:rsidRDefault="00772724" w:rsidP="00B51E8F">
            <w:pPr>
              <w:tabs>
                <w:tab w:val="left" w:pos="4050"/>
              </w:tabs>
              <w:rPr>
                <w:sz w:val="24"/>
                <w:szCs w:val="24"/>
                <w:lang w:val="uk-UA"/>
              </w:rPr>
            </w:pPr>
            <w:r>
              <w:rPr>
                <w:sz w:val="24"/>
                <w:szCs w:val="24"/>
                <w:lang w:val="uk-UA"/>
              </w:rPr>
              <w:t>Протягом навчального року</w:t>
            </w:r>
          </w:p>
          <w:p w:rsidR="00BA4B3F" w:rsidRPr="00BC764B" w:rsidRDefault="00BA4B3F" w:rsidP="00B51E8F">
            <w:pPr>
              <w:tabs>
                <w:tab w:val="left" w:pos="4050"/>
              </w:tabs>
              <w:rPr>
                <w:sz w:val="24"/>
                <w:szCs w:val="24"/>
                <w:lang w:val="uk-UA"/>
              </w:rPr>
            </w:pPr>
          </w:p>
        </w:tc>
        <w:tc>
          <w:tcPr>
            <w:tcW w:w="2127" w:type="dxa"/>
          </w:tcPr>
          <w:p w:rsidR="00BA4B3F" w:rsidRPr="00BC764B" w:rsidRDefault="008463CC" w:rsidP="00B51E8F">
            <w:pPr>
              <w:tabs>
                <w:tab w:val="left" w:pos="4050"/>
              </w:tabs>
              <w:rPr>
                <w:sz w:val="24"/>
                <w:szCs w:val="24"/>
                <w:lang w:val="uk-UA"/>
              </w:rPr>
            </w:pPr>
            <w:r w:rsidRPr="00BC764B">
              <w:rPr>
                <w:sz w:val="24"/>
                <w:szCs w:val="24"/>
                <w:lang w:val="uk-UA"/>
              </w:rPr>
              <w:t>Педагогічні працівники</w:t>
            </w:r>
          </w:p>
          <w:p w:rsidR="00BA4B3F" w:rsidRPr="00BC764B" w:rsidRDefault="00BA4B3F" w:rsidP="00B51E8F">
            <w:pPr>
              <w:tabs>
                <w:tab w:val="left" w:pos="4050"/>
              </w:tabs>
              <w:rPr>
                <w:sz w:val="24"/>
                <w:szCs w:val="24"/>
                <w:lang w:val="uk-UA"/>
              </w:rPr>
            </w:pPr>
          </w:p>
        </w:tc>
        <w:tc>
          <w:tcPr>
            <w:tcW w:w="1417" w:type="dxa"/>
          </w:tcPr>
          <w:p w:rsidR="00BA4B3F" w:rsidRPr="00BC764B" w:rsidRDefault="00BA4B3F" w:rsidP="00B51E8F">
            <w:pPr>
              <w:tabs>
                <w:tab w:val="left" w:pos="4050"/>
              </w:tabs>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 xml:space="preserve">Оновлювати та поповнювати  інформаційними матеріалами стенд </w:t>
            </w:r>
            <w:r w:rsidR="008463CC" w:rsidRPr="00BC764B">
              <w:rPr>
                <w:sz w:val="24"/>
                <w:szCs w:val="24"/>
                <w:lang w:val="uk-UA"/>
              </w:rPr>
              <w:t xml:space="preserve"> «Ми за з</w:t>
            </w:r>
            <w:r w:rsidRPr="00BC764B">
              <w:rPr>
                <w:sz w:val="24"/>
                <w:szCs w:val="24"/>
                <w:lang w:val="uk-UA"/>
              </w:rPr>
              <w:t>доровий спосіб життя»</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w:t>
            </w:r>
          </w:p>
          <w:p w:rsidR="00BA4B3F" w:rsidRPr="00BC764B" w:rsidRDefault="00BA4B3F" w:rsidP="00B51E8F">
            <w:pPr>
              <w:tabs>
                <w:tab w:val="left" w:pos="4050"/>
              </w:tabs>
              <w:rPr>
                <w:sz w:val="24"/>
                <w:szCs w:val="24"/>
                <w:lang w:val="uk-UA"/>
              </w:rPr>
            </w:pPr>
            <w:r w:rsidRPr="00BC764B">
              <w:rPr>
                <w:sz w:val="24"/>
                <w:szCs w:val="24"/>
                <w:lang w:val="uk-UA"/>
              </w:rPr>
              <w:t>навчального року</w:t>
            </w:r>
          </w:p>
        </w:tc>
        <w:tc>
          <w:tcPr>
            <w:tcW w:w="2127" w:type="dxa"/>
          </w:tcPr>
          <w:p w:rsidR="00BA4B3F" w:rsidRPr="00BC764B" w:rsidRDefault="008463CC"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w:t>
            </w:r>
          </w:p>
        </w:tc>
        <w:tc>
          <w:tcPr>
            <w:tcW w:w="1417" w:type="dxa"/>
          </w:tcPr>
          <w:p w:rsidR="00BA4B3F" w:rsidRPr="00BC764B" w:rsidRDefault="00BA4B3F" w:rsidP="00B51E8F">
            <w:pPr>
              <w:tabs>
                <w:tab w:val="left" w:pos="4050"/>
              </w:tabs>
              <w:rPr>
                <w:sz w:val="24"/>
                <w:szCs w:val="24"/>
                <w:lang w:val="uk-UA"/>
              </w:rPr>
            </w:pPr>
          </w:p>
        </w:tc>
      </w:tr>
      <w:tr w:rsidR="00BA4B3F" w:rsidRPr="00C579EF"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Проводити індивідуальну роботу з учнями, які потребують особливої уваги</w:t>
            </w:r>
          </w:p>
        </w:tc>
        <w:tc>
          <w:tcPr>
            <w:tcW w:w="1984" w:type="dxa"/>
          </w:tcPr>
          <w:p w:rsidR="00BA4B3F" w:rsidRPr="00BC764B" w:rsidRDefault="00BA4B3F" w:rsidP="00B51E8F">
            <w:pPr>
              <w:tabs>
                <w:tab w:val="left" w:pos="4050"/>
              </w:tabs>
              <w:rPr>
                <w:sz w:val="24"/>
                <w:szCs w:val="24"/>
                <w:lang w:val="uk-UA"/>
              </w:rPr>
            </w:pPr>
            <w:r w:rsidRPr="00BC764B">
              <w:rPr>
                <w:sz w:val="24"/>
                <w:szCs w:val="24"/>
                <w:lang w:val="uk-UA"/>
              </w:rPr>
              <w:t xml:space="preserve">Протягом </w:t>
            </w:r>
          </w:p>
          <w:p w:rsidR="00BA4B3F" w:rsidRPr="00BC764B" w:rsidRDefault="00BA4B3F" w:rsidP="00B51E8F">
            <w:pPr>
              <w:tabs>
                <w:tab w:val="left" w:pos="4050"/>
              </w:tabs>
              <w:rPr>
                <w:sz w:val="24"/>
                <w:szCs w:val="24"/>
                <w:lang w:val="uk-UA"/>
              </w:rPr>
            </w:pPr>
            <w:r w:rsidRPr="00BC764B">
              <w:rPr>
                <w:sz w:val="24"/>
                <w:szCs w:val="24"/>
                <w:lang w:val="uk-UA"/>
              </w:rPr>
              <w:t xml:space="preserve">навчального року </w:t>
            </w:r>
          </w:p>
        </w:tc>
        <w:tc>
          <w:tcPr>
            <w:tcW w:w="2127" w:type="dxa"/>
          </w:tcPr>
          <w:p w:rsidR="00724B96" w:rsidRPr="00BC764B" w:rsidRDefault="008463CC"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r w:rsidR="00772724">
              <w:rPr>
                <w:sz w:val="24"/>
                <w:szCs w:val="24"/>
                <w:lang w:val="uk-UA"/>
              </w:rPr>
              <w:t>, к</w:t>
            </w:r>
            <w:r w:rsidRPr="00BC764B">
              <w:rPr>
                <w:sz w:val="24"/>
                <w:szCs w:val="24"/>
                <w:lang w:val="uk-UA"/>
              </w:rPr>
              <w:t>ласні керівники</w:t>
            </w:r>
            <w:r w:rsidR="00772724">
              <w:rPr>
                <w:sz w:val="24"/>
                <w:szCs w:val="24"/>
                <w:lang w:val="uk-UA"/>
              </w:rPr>
              <w:t>, в</w:t>
            </w:r>
            <w:r w:rsidRPr="00BC764B">
              <w:rPr>
                <w:sz w:val="24"/>
                <w:szCs w:val="24"/>
                <w:lang w:val="uk-UA"/>
              </w:rPr>
              <w:t>ихователі</w:t>
            </w:r>
            <w:r w:rsidR="00772724">
              <w:rPr>
                <w:sz w:val="24"/>
                <w:szCs w:val="24"/>
                <w:lang w:val="uk-UA"/>
              </w:rPr>
              <w:t>, п</w:t>
            </w:r>
            <w:r w:rsidR="00724B96">
              <w:rPr>
                <w:sz w:val="24"/>
                <w:szCs w:val="24"/>
                <w:lang w:val="uk-UA"/>
              </w:rPr>
              <w:t>рактичний психолог</w:t>
            </w:r>
          </w:p>
        </w:tc>
        <w:tc>
          <w:tcPr>
            <w:tcW w:w="1417" w:type="dxa"/>
          </w:tcPr>
          <w:p w:rsidR="00BA4B3F" w:rsidRPr="00BC764B" w:rsidRDefault="00BA4B3F" w:rsidP="00B51E8F">
            <w:pPr>
              <w:tabs>
                <w:tab w:val="left" w:pos="4050"/>
              </w:tabs>
              <w:rPr>
                <w:sz w:val="24"/>
                <w:szCs w:val="24"/>
                <w:lang w:val="uk-UA"/>
              </w:rPr>
            </w:pPr>
          </w:p>
        </w:tc>
      </w:tr>
      <w:tr w:rsidR="00BA4B3F" w:rsidRPr="00C579EF"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Продовжувати виховну діяльність, взаємодію педагогічного колективу з органами учнівського самоврядування, батьківською громадськістю з питань попередження негативних явищ у дитячому середовищі</w:t>
            </w:r>
          </w:p>
        </w:tc>
        <w:tc>
          <w:tcPr>
            <w:tcW w:w="1984" w:type="dxa"/>
          </w:tcPr>
          <w:p w:rsidR="00BA4B3F" w:rsidRPr="00BC764B" w:rsidRDefault="00BA4B3F" w:rsidP="00B51E8F">
            <w:pPr>
              <w:tabs>
                <w:tab w:val="left" w:pos="4050"/>
              </w:tabs>
              <w:jc w:val="both"/>
              <w:rPr>
                <w:sz w:val="24"/>
                <w:szCs w:val="24"/>
                <w:lang w:val="uk-UA"/>
              </w:rPr>
            </w:pPr>
            <w:r w:rsidRPr="00BC764B">
              <w:rPr>
                <w:sz w:val="24"/>
                <w:szCs w:val="24"/>
                <w:lang w:val="uk-UA"/>
              </w:rPr>
              <w:t>Протягом  навчального року</w:t>
            </w:r>
          </w:p>
        </w:tc>
        <w:tc>
          <w:tcPr>
            <w:tcW w:w="2127" w:type="dxa"/>
          </w:tcPr>
          <w:p w:rsidR="00CD7ACA" w:rsidRPr="00BC764B" w:rsidRDefault="00772724"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r>
              <w:rPr>
                <w:sz w:val="24"/>
                <w:szCs w:val="24"/>
                <w:lang w:val="uk-UA"/>
              </w:rPr>
              <w:t>, к</w:t>
            </w:r>
            <w:r w:rsidRPr="00BC764B">
              <w:rPr>
                <w:sz w:val="24"/>
                <w:szCs w:val="24"/>
                <w:lang w:val="uk-UA"/>
              </w:rPr>
              <w:t>ласні керівники</w:t>
            </w:r>
            <w:r>
              <w:rPr>
                <w:sz w:val="24"/>
                <w:szCs w:val="24"/>
                <w:lang w:val="uk-UA"/>
              </w:rPr>
              <w:t>, в</w:t>
            </w:r>
            <w:r w:rsidRPr="00BC764B">
              <w:rPr>
                <w:sz w:val="24"/>
                <w:szCs w:val="24"/>
                <w:lang w:val="uk-UA"/>
              </w:rPr>
              <w:t>ихователі</w:t>
            </w:r>
            <w:r>
              <w:rPr>
                <w:sz w:val="24"/>
                <w:szCs w:val="24"/>
                <w:lang w:val="uk-UA"/>
              </w:rPr>
              <w:t>, практичний психолог</w:t>
            </w:r>
          </w:p>
        </w:tc>
        <w:tc>
          <w:tcPr>
            <w:tcW w:w="1417" w:type="dxa"/>
          </w:tcPr>
          <w:p w:rsidR="00BA4B3F" w:rsidRPr="00BC764B" w:rsidRDefault="00BA4B3F" w:rsidP="00B51E8F">
            <w:pPr>
              <w:tabs>
                <w:tab w:val="left" w:pos="4050"/>
              </w:tabs>
              <w:rPr>
                <w:sz w:val="24"/>
                <w:szCs w:val="24"/>
                <w:lang w:val="uk-UA"/>
              </w:rPr>
            </w:pPr>
          </w:p>
        </w:tc>
      </w:tr>
      <w:tr w:rsidR="00BA4B3F" w:rsidRPr="00BC764B" w:rsidTr="00621515">
        <w:tc>
          <w:tcPr>
            <w:tcW w:w="710" w:type="dxa"/>
          </w:tcPr>
          <w:p w:rsidR="00BA4B3F" w:rsidRPr="00C32831" w:rsidRDefault="00BA4B3F" w:rsidP="00B51E8F">
            <w:pPr>
              <w:pStyle w:val="affb"/>
              <w:numPr>
                <w:ilvl w:val="0"/>
                <w:numId w:val="39"/>
              </w:numPr>
              <w:tabs>
                <w:tab w:val="left" w:pos="4050"/>
              </w:tabs>
              <w:rPr>
                <w:sz w:val="24"/>
                <w:szCs w:val="24"/>
                <w:lang w:val="uk-UA"/>
              </w:rPr>
            </w:pPr>
          </w:p>
        </w:tc>
        <w:tc>
          <w:tcPr>
            <w:tcW w:w="3969" w:type="dxa"/>
          </w:tcPr>
          <w:p w:rsidR="00BA4B3F" w:rsidRPr="00BC764B" w:rsidRDefault="00BA4B3F" w:rsidP="00B51E8F">
            <w:pPr>
              <w:tabs>
                <w:tab w:val="left" w:pos="4050"/>
              </w:tabs>
              <w:rPr>
                <w:sz w:val="24"/>
                <w:szCs w:val="24"/>
                <w:lang w:val="uk-UA"/>
              </w:rPr>
            </w:pPr>
            <w:r w:rsidRPr="00BC764B">
              <w:rPr>
                <w:sz w:val="24"/>
                <w:szCs w:val="24"/>
                <w:lang w:val="uk-UA"/>
              </w:rPr>
              <w:t xml:space="preserve">Надавати  до департаменту  науки і освіти ХОДА інформацію </w:t>
            </w:r>
            <w:r w:rsidR="00CD7ACA" w:rsidRPr="00BC764B">
              <w:rPr>
                <w:sz w:val="24"/>
                <w:szCs w:val="24"/>
                <w:lang w:val="uk-UA"/>
              </w:rPr>
              <w:t>щодо стану правопорушень в ліцеї</w:t>
            </w:r>
            <w:r w:rsidRPr="00BC764B">
              <w:rPr>
                <w:sz w:val="24"/>
                <w:szCs w:val="24"/>
                <w:lang w:val="uk-UA"/>
              </w:rPr>
              <w:t>-інтернаті</w:t>
            </w:r>
          </w:p>
        </w:tc>
        <w:tc>
          <w:tcPr>
            <w:tcW w:w="1984" w:type="dxa"/>
          </w:tcPr>
          <w:p w:rsidR="00BA4B3F" w:rsidRPr="00BC764B" w:rsidRDefault="00BA4B3F" w:rsidP="00B51E8F">
            <w:pPr>
              <w:tabs>
                <w:tab w:val="left" w:pos="4050"/>
              </w:tabs>
              <w:jc w:val="both"/>
              <w:rPr>
                <w:sz w:val="24"/>
                <w:szCs w:val="24"/>
                <w:lang w:val="uk-UA"/>
              </w:rPr>
            </w:pPr>
            <w:r w:rsidRPr="00BC764B">
              <w:rPr>
                <w:sz w:val="24"/>
                <w:szCs w:val="24"/>
                <w:lang w:val="uk-UA"/>
              </w:rPr>
              <w:t>Вересень</w:t>
            </w:r>
          </w:p>
          <w:p w:rsidR="00BA4B3F" w:rsidRPr="00BC764B" w:rsidRDefault="00BA4B3F" w:rsidP="00B51E8F">
            <w:pPr>
              <w:tabs>
                <w:tab w:val="left" w:pos="4050"/>
              </w:tabs>
              <w:jc w:val="both"/>
              <w:rPr>
                <w:sz w:val="24"/>
                <w:szCs w:val="24"/>
                <w:lang w:val="uk-UA"/>
              </w:rPr>
            </w:pPr>
            <w:r w:rsidRPr="00BC764B">
              <w:rPr>
                <w:sz w:val="24"/>
                <w:szCs w:val="24"/>
                <w:lang w:val="uk-UA"/>
              </w:rPr>
              <w:t>Грудень</w:t>
            </w:r>
          </w:p>
          <w:p w:rsidR="00BA4B3F" w:rsidRPr="00BC764B" w:rsidRDefault="00BA4B3F" w:rsidP="00B51E8F">
            <w:pPr>
              <w:tabs>
                <w:tab w:val="left" w:pos="4050"/>
              </w:tabs>
              <w:jc w:val="both"/>
              <w:rPr>
                <w:sz w:val="24"/>
                <w:szCs w:val="24"/>
                <w:lang w:val="uk-UA"/>
              </w:rPr>
            </w:pPr>
            <w:r w:rsidRPr="00BC764B">
              <w:rPr>
                <w:sz w:val="24"/>
                <w:szCs w:val="24"/>
                <w:lang w:val="uk-UA"/>
              </w:rPr>
              <w:t>Березень</w:t>
            </w:r>
          </w:p>
          <w:p w:rsidR="00BA4B3F" w:rsidRPr="00BC764B" w:rsidRDefault="00BA4B3F" w:rsidP="00B51E8F">
            <w:pPr>
              <w:tabs>
                <w:tab w:val="left" w:pos="4050"/>
              </w:tabs>
              <w:jc w:val="both"/>
              <w:rPr>
                <w:sz w:val="24"/>
                <w:szCs w:val="24"/>
                <w:lang w:val="uk-UA"/>
              </w:rPr>
            </w:pPr>
            <w:r w:rsidRPr="00BC764B">
              <w:rPr>
                <w:sz w:val="24"/>
                <w:szCs w:val="24"/>
                <w:lang w:val="uk-UA"/>
              </w:rPr>
              <w:t xml:space="preserve">Червень </w:t>
            </w:r>
          </w:p>
        </w:tc>
        <w:tc>
          <w:tcPr>
            <w:tcW w:w="2127" w:type="dxa"/>
          </w:tcPr>
          <w:p w:rsidR="00BA4B3F" w:rsidRPr="00BC764B" w:rsidRDefault="00CD7ACA"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w:t>
            </w:r>
          </w:p>
        </w:tc>
        <w:tc>
          <w:tcPr>
            <w:tcW w:w="1417" w:type="dxa"/>
          </w:tcPr>
          <w:p w:rsidR="00BA4B3F" w:rsidRPr="00BC764B" w:rsidRDefault="00BA4B3F" w:rsidP="00B51E8F">
            <w:pPr>
              <w:tabs>
                <w:tab w:val="left" w:pos="4050"/>
              </w:tabs>
              <w:rPr>
                <w:sz w:val="24"/>
                <w:szCs w:val="24"/>
                <w:lang w:val="uk-UA"/>
              </w:rPr>
            </w:pPr>
          </w:p>
        </w:tc>
      </w:tr>
    </w:tbl>
    <w:p w:rsidR="0054497A" w:rsidRDefault="0054497A" w:rsidP="00B51E8F">
      <w:pPr>
        <w:rPr>
          <w:sz w:val="24"/>
          <w:szCs w:val="24"/>
          <w:lang w:val="uk-UA"/>
        </w:rPr>
      </w:pPr>
    </w:p>
    <w:p w:rsidR="0054497A" w:rsidRPr="006C700A" w:rsidRDefault="002F0990" w:rsidP="00B51E8F">
      <w:pPr>
        <w:pStyle w:val="affb"/>
        <w:keepNext/>
        <w:widowControl w:val="0"/>
        <w:numPr>
          <w:ilvl w:val="1"/>
          <w:numId w:val="63"/>
        </w:numPr>
        <w:autoSpaceDE w:val="0"/>
        <w:autoSpaceDN w:val="0"/>
        <w:adjustRightInd w:val="0"/>
        <w:rPr>
          <w:b/>
          <w:bCs/>
          <w:kern w:val="28"/>
          <w:sz w:val="24"/>
          <w:szCs w:val="24"/>
          <w:lang w:val="uk-UA"/>
        </w:rPr>
      </w:pPr>
      <w:r w:rsidRPr="006C700A">
        <w:rPr>
          <w:b/>
          <w:bCs/>
          <w:kern w:val="28"/>
          <w:sz w:val="24"/>
          <w:szCs w:val="24"/>
          <w:lang w:val="uk-UA"/>
        </w:rPr>
        <w:t xml:space="preserve"> </w:t>
      </w:r>
      <w:r w:rsidR="005D1BC3" w:rsidRPr="006C700A">
        <w:rPr>
          <w:b/>
          <w:bCs/>
          <w:kern w:val="28"/>
          <w:sz w:val="24"/>
          <w:szCs w:val="24"/>
          <w:lang w:val="uk-UA"/>
        </w:rPr>
        <w:t>Соціальний захист учнів</w:t>
      </w:r>
    </w:p>
    <w:p w:rsidR="0054497A" w:rsidRPr="00D01C19" w:rsidRDefault="0054497A" w:rsidP="00B51E8F">
      <w:pPr>
        <w:widowControl w:val="0"/>
        <w:autoSpaceDE w:val="0"/>
        <w:autoSpaceDN w:val="0"/>
        <w:adjustRightInd w:val="0"/>
        <w:jc w:val="both"/>
        <w:rPr>
          <w:b/>
          <w:bCs/>
          <w:kern w:val="28"/>
          <w:sz w:val="24"/>
          <w:szCs w:val="24"/>
          <w:lang w:val="uk-UA"/>
        </w:rPr>
      </w:pPr>
    </w:p>
    <w:tbl>
      <w:tblPr>
        <w:tblW w:w="19628" w:type="dxa"/>
        <w:tblInd w:w="-318" w:type="dxa"/>
        <w:tblLayout w:type="fixed"/>
        <w:tblLook w:val="0000" w:firstRow="0" w:lastRow="0" w:firstColumn="0" w:lastColumn="0" w:noHBand="0" w:noVBand="0"/>
      </w:tblPr>
      <w:tblGrid>
        <w:gridCol w:w="710"/>
        <w:gridCol w:w="4116"/>
        <w:gridCol w:w="1696"/>
        <w:gridCol w:w="1824"/>
        <w:gridCol w:w="2003"/>
        <w:gridCol w:w="3638"/>
        <w:gridCol w:w="5641"/>
      </w:tblGrid>
      <w:tr w:rsidR="00D83F0D" w:rsidRPr="006C700A"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з/п</w:t>
            </w: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Зміст роботи</w:t>
            </w:r>
          </w:p>
        </w:tc>
        <w:tc>
          <w:tcPr>
            <w:tcW w:w="169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Термін</w:t>
            </w:r>
          </w:p>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виконання</w:t>
            </w: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Відповідальні</w:t>
            </w:r>
          </w:p>
        </w:tc>
        <w:tc>
          <w:tcPr>
            <w:tcW w:w="2003" w:type="dxa"/>
            <w:tcBorders>
              <w:top w:val="single" w:sz="6" w:space="0" w:color="auto"/>
              <w:left w:val="single" w:sz="6" w:space="0" w:color="auto"/>
              <w:bottom w:val="single" w:sz="6" w:space="0" w:color="auto"/>
              <w:right w:val="single" w:sz="6" w:space="0" w:color="auto"/>
            </w:tcBorders>
          </w:tcPr>
          <w:p w:rsidR="00D83F0D" w:rsidRPr="00D01C19" w:rsidRDefault="005D1BC3" w:rsidP="00B51E8F">
            <w:pPr>
              <w:widowControl w:val="0"/>
              <w:autoSpaceDE w:val="0"/>
              <w:autoSpaceDN w:val="0"/>
              <w:adjustRightInd w:val="0"/>
              <w:jc w:val="both"/>
              <w:rPr>
                <w:sz w:val="24"/>
                <w:szCs w:val="24"/>
                <w:lang w:val="uk-UA"/>
              </w:rPr>
            </w:pPr>
            <w:r>
              <w:rPr>
                <w:sz w:val="24"/>
                <w:szCs w:val="24"/>
                <w:lang w:val="uk-UA"/>
              </w:rPr>
              <w:t>Відмітка про виконання</w:t>
            </w:r>
          </w:p>
        </w:tc>
      </w:tr>
      <w:tr w:rsidR="00D83F0D" w:rsidRPr="00D01C19"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Оновлення інформаційного банку даних дітей пільгових категорій</w:t>
            </w:r>
          </w:p>
        </w:tc>
        <w:tc>
          <w:tcPr>
            <w:tcW w:w="1696" w:type="dxa"/>
            <w:tcBorders>
              <w:top w:val="single" w:sz="6" w:space="0" w:color="auto"/>
              <w:left w:val="single" w:sz="6" w:space="0" w:color="auto"/>
              <w:bottom w:val="single" w:sz="6" w:space="0" w:color="auto"/>
              <w:right w:val="single" w:sz="6" w:space="0" w:color="auto"/>
            </w:tcBorders>
          </w:tcPr>
          <w:p w:rsidR="00D83F0D" w:rsidRPr="00D01C19" w:rsidRDefault="00772724" w:rsidP="00B51E8F">
            <w:pPr>
              <w:widowControl w:val="0"/>
              <w:autoSpaceDE w:val="0"/>
              <w:autoSpaceDN w:val="0"/>
              <w:adjustRightInd w:val="0"/>
              <w:jc w:val="both"/>
              <w:rPr>
                <w:sz w:val="24"/>
                <w:szCs w:val="24"/>
                <w:lang w:val="uk-UA"/>
              </w:rPr>
            </w:pPr>
            <w:r>
              <w:rPr>
                <w:sz w:val="24"/>
                <w:szCs w:val="24"/>
                <w:lang w:val="uk-UA"/>
              </w:rPr>
              <w:t>До 02</w:t>
            </w:r>
            <w:r w:rsidR="00D83F0D">
              <w:rPr>
                <w:sz w:val="24"/>
                <w:szCs w:val="24"/>
                <w:lang w:val="uk-UA"/>
              </w:rPr>
              <w:t>.09.201</w:t>
            </w:r>
            <w:r>
              <w:rPr>
                <w:sz w:val="24"/>
                <w:szCs w:val="24"/>
                <w:lang w:val="uk-UA"/>
              </w:rPr>
              <w:t>9</w:t>
            </w: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Класні керівники</w:t>
            </w:r>
          </w:p>
        </w:tc>
        <w:tc>
          <w:tcPr>
            <w:tcW w:w="2003"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sz w:val="24"/>
                <w:szCs w:val="24"/>
                <w:lang w:val="uk-UA"/>
              </w:rPr>
            </w:pPr>
          </w:p>
        </w:tc>
      </w:tr>
      <w:tr w:rsidR="00D83F0D" w:rsidRPr="00D01C19"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xml:space="preserve">Поновлення даних  в  особових справах  дітей-сиріт та дітей, позбавлених батьківського піклування (довідки щодо соціальних виплат, індивідуальні плани роботи тощо) </w:t>
            </w:r>
          </w:p>
        </w:tc>
        <w:tc>
          <w:tcPr>
            <w:tcW w:w="169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 xml:space="preserve">До </w:t>
            </w:r>
            <w:r w:rsidR="00772724">
              <w:rPr>
                <w:sz w:val="24"/>
                <w:szCs w:val="24"/>
                <w:lang w:val="uk-UA"/>
              </w:rPr>
              <w:t>09</w:t>
            </w:r>
            <w:r w:rsidR="00724B96">
              <w:rPr>
                <w:sz w:val="24"/>
                <w:szCs w:val="24"/>
                <w:lang w:val="uk-UA"/>
              </w:rPr>
              <w:t>.09.201</w:t>
            </w:r>
            <w:r w:rsidR="00772724">
              <w:rPr>
                <w:sz w:val="24"/>
                <w:szCs w:val="24"/>
                <w:lang w:val="uk-UA"/>
              </w:rPr>
              <w:t>9</w:t>
            </w:r>
          </w:p>
          <w:p w:rsidR="00D83F0D" w:rsidRPr="00D01C19" w:rsidRDefault="00D83F0D" w:rsidP="00B51E8F">
            <w:pPr>
              <w:widowControl w:val="0"/>
              <w:autoSpaceDE w:val="0"/>
              <w:autoSpaceDN w:val="0"/>
              <w:adjustRightInd w:val="0"/>
              <w:jc w:val="both"/>
              <w:rPr>
                <w:sz w:val="24"/>
                <w:szCs w:val="24"/>
                <w:lang w:val="uk-UA"/>
              </w:rPr>
            </w:pP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Класні керівники</w:t>
            </w:r>
          </w:p>
        </w:tc>
        <w:tc>
          <w:tcPr>
            <w:tcW w:w="2003"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sz w:val="24"/>
                <w:szCs w:val="24"/>
                <w:lang w:val="uk-UA"/>
              </w:rPr>
            </w:pPr>
          </w:p>
        </w:tc>
      </w:tr>
      <w:tr w:rsidR="00D83F0D" w:rsidRPr="00D01C19"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jc w:val="both"/>
              <w:rPr>
                <w:sz w:val="24"/>
                <w:szCs w:val="24"/>
                <w:lang w:val="uk-UA"/>
              </w:rPr>
            </w:pPr>
            <w:r w:rsidRPr="00D01C19">
              <w:rPr>
                <w:sz w:val="24"/>
                <w:szCs w:val="24"/>
                <w:lang w:val="uk-UA"/>
              </w:rPr>
              <w:t>Проведення профілактичної роботи щодо дитячої бездоглядності та правопорушень серед учнів:</w:t>
            </w:r>
          </w:p>
          <w:p w:rsidR="00D83F0D" w:rsidRPr="00D01C19" w:rsidRDefault="00D83F0D" w:rsidP="00B51E8F">
            <w:pPr>
              <w:jc w:val="both"/>
              <w:rPr>
                <w:sz w:val="24"/>
                <w:szCs w:val="24"/>
                <w:lang w:val="uk-UA"/>
              </w:rPr>
            </w:pPr>
            <w:r w:rsidRPr="00D01C19">
              <w:rPr>
                <w:sz w:val="24"/>
                <w:szCs w:val="24"/>
                <w:lang w:val="uk-UA"/>
              </w:rPr>
              <w:t xml:space="preserve">- організація індивідуальної роботи з важковиховуваними учнями, </w:t>
            </w:r>
            <w:r w:rsidRPr="00D01C19">
              <w:rPr>
                <w:sz w:val="24"/>
                <w:szCs w:val="24"/>
                <w:lang w:val="uk-UA"/>
              </w:rPr>
              <w:lastRenderedPageBreak/>
              <w:t>залучення до цієї роботи практичного психолога;</w:t>
            </w:r>
          </w:p>
          <w:p w:rsidR="00D83F0D" w:rsidRPr="00D01C19" w:rsidRDefault="00D83F0D" w:rsidP="00B51E8F">
            <w:pPr>
              <w:jc w:val="both"/>
              <w:rPr>
                <w:sz w:val="24"/>
                <w:szCs w:val="24"/>
                <w:lang w:val="uk-UA"/>
              </w:rPr>
            </w:pPr>
            <w:r w:rsidRPr="00D01C19">
              <w:rPr>
                <w:sz w:val="24"/>
                <w:szCs w:val="24"/>
                <w:lang w:val="uk-UA"/>
              </w:rPr>
              <w:t>- контроль за відвідуванням учнями  навчальних занять;</w:t>
            </w:r>
          </w:p>
          <w:p w:rsidR="00D83F0D" w:rsidRPr="00D01C19" w:rsidRDefault="00D83F0D" w:rsidP="00B51E8F">
            <w:pPr>
              <w:jc w:val="both"/>
              <w:rPr>
                <w:sz w:val="24"/>
                <w:szCs w:val="24"/>
                <w:lang w:val="uk-UA"/>
              </w:rPr>
            </w:pPr>
            <w:r w:rsidRPr="00D01C19">
              <w:rPr>
                <w:sz w:val="24"/>
                <w:szCs w:val="24"/>
                <w:lang w:val="uk-UA"/>
              </w:rPr>
              <w:t>- проведення роботи спільно зі службами у справах дітей, центрами соціальних служб для сім’ї, дітей та молоді з дітьми із сімей, які опинилися у складних життєвих обставин</w:t>
            </w:r>
            <w:r>
              <w:rPr>
                <w:sz w:val="24"/>
                <w:szCs w:val="24"/>
                <w:lang w:val="uk-UA"/>
              </w:rPr>
              <w:t>ах, та схильні до правопорушень</w:t>
            </w:r>
          </w:p>
        </w:tc>
        <w:tc>
          <w:tcPr>
            <w:tcW w:w="1696" w:type="dxa"/>
            <w:tcBorders>
              <w:top w:val="single" w:sz="6" w:space="0" w:color="auto"/>
              <w:left w:val="single" w:sz="6" w:space="0" w:color="auto"/>
              <w:bottom w:val="single" w:sz="6" w:space="0" w:color="auto"/>
              <w:right w:val="single" w:sz="6" w:space="0" w:color="auto"/>
            </w:tcBorders>
          </w:tcPr>
          <w:p w:rsidR="00D83F0D" w:rsidRPr="00D01C19" w:rsidRDefault="00724B96" w:rsidP="00B51E8F">
            <w:pPr>
              <w:widowControl w:val="0"/>
              <w:autoSpaceDE w:val="0"/>
              <w:autoSpaceDN w:val="0"/>
              <w:adjustRightInd w:val="0"/>
              <w:jc w:val="both"/>
              <w:rPr>
                <w:sz w:val="24"/>
                <w:szCs w:val="24"/>
                <w:lang w:val="uk-UA"/>
              </w:rPr>
            </w:pPr>
            <w:r>
              <w:rPr>
                <w:sz w:val="24"/>
                <w:szCs w:val="24"/>
                <w:lang w:val="uk-UA"/>
              </w:rPr>
              <w:lastRenderedPageBreak/>
              <w:t xml:space="preserve">Упродовж  </w:t>
            </w:r>
            <w:r w:rsidR="00772724">
              <w:rPr>
                <w:sz w:val="24"/>
                <w:szCs w:val="24"/>
                <w:lang w:val="uk-UA"/>
              </w:rPr>
              <w:t>навчального року</w:t>
            </w: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lastRenderedPageBreak/>
              <w:t>Класні керівники</w:t>
            </w:r>
            <w:r>
              <w:rPr>
                <w:sz w:val="24"/>
                <w:szCs w:val="24"/>
                <w:lang w:val="uk-UA"/>
              </w:rPr>
              <w:t>, вихователі, практичний психолог</w:t>
            </w:r>
          </w:p>
          <w:p w:rsidR="00D83F0D" w:rsidRPr="00D01C19" w:rsidRDefault="00D83F0D" w:rsidP="00B51E8F">
            <w:pPr>
              <w:widowControl w:val="0"/>
              <w:autoSpaceDE w:val="0"/>
              <w:autoSpaceDN w:val="0"/>
              <w:adjustRightInd w:val="0"/>
              <w:jc w:val="both"/>
              <w:rPr>
                <w:sz w:val="24"/>
                <w:szCs w:val="24"/>
                <w:lang w:val="uk-UA"/>
              </w:rPr>
            </w:pPr>
          </w:p>
          <w:p w:rsidR="00D83F0D" w:rsidRPr="00D01C19" w:rsidRDefault="00D83F0D" w:rsidP="00B51E8F">
            <w:pPr>
              <w:widowControl w:val="0"/>
              <w:autoSpaceDE w:val="0"/>
              <w:autoSpaceDN w:val="0"/>
              <w:adjustRightInd w:val="0"/>
              <w:jc w:val="both"/>
              <w:rPr>
                <w:sz w:val="24"/>
                <w:szCs w:val="24"/>
                <w:lang w:val="uk-UA"/>
              </w:rPr>
            </w:pPr>
          </w:p>
        </w:tc>
        <w:tc>
          <w:tcPr>
            <w:tcW w:w="2003"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D83F0D" w:rsidRPr="00D01C19"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54497A" w:rsidRDefault="00D83F0D" w:rsidP="00B51E8F">
            <w:pPr>
              <w:jc w:val="both"/>
              <w:rPr>
                <w:sz w:val="24"/>
                <w:szCs w:val="24"/>
                <w:lang w:val="ru-RU"/>
              </w:rPr>
            </w:pPr>
            <w:proofErr w:type="spellStart"/>
            <w:r w:rsidRPr="0054497A">
              <w:rPr>
                <w:sz w:val="24"/>
                <w:szCs w:val="24"/>
                <w:lang w:val="ru-RU"/>
              </w:rPr>
              <w:t>Обстежити</w:t>
            </w:r>
            <w:proofErr w:type="spellEnd"/>
            <w:r w:rsidRPr="0054497A">
              <w:rPr>
                <w:sz w:val="24"/>
                <w:szCs w:val="24"/>
                <w:lang w:val="ru-RU"/>
              </w:rPr>
              <w:t xml:space="preserve"> </w:t>
            </w:r>
            <w:proofErr w:type="spellStart"/>
            <w:r w:rsidRPr="0054497A">
              <w:rPr>
                <w:sz w:val="24"/>
                <w:szCs w:val="24"/>
                <w:lang w:val="ru-RU"/>
              </w:rPr>
              <w:t>родини</w:t>
            </w:r>
            <w:proofErr w:type="spellEnd"/>
            <w:r w:rsidRPr="0054497A">
              <w:rPr>
                <w:sz w:val="24"/>
                <w:szCs w:val="24"/>
                <w:lang w:val="ru-RU"/>
              </w:rPr>
              <w:t xml:space="preserve">, в </w:t>
            </w:r>
            <w:proofErr w:type="spellStart"/>
            <w:r w:rsidRPr="0054497A">
              <w:rPr>
                <w:sz w:val="24"/>
                <w:szCs w:val="24"/>
                <w:lang w:val="ru-RU"/>
              </w:rPr>
              <w:t>яких</w:t>
            </w:r>
            <w:proofErr w:type="spellEnd"/>
            <w:r w:rsidRPr="0054497A">
              <w:rPr>
                <w:sz w:val="24"/>
                <w:szCs w:val="24"/>
                <w:lang w:val="ru-RU"/>
              </w:rPr>
              <w:t xml:space="preserve"> </w:t>
            </w:r>
            <w:proofErr w:type="spellStart"/>
            <w:r w:rsidRPr="0054497A">
              <w:rPr>
                <w:sz w:val="24"/>
                <w:szCs w:val="24"/>
                <w:lang w:val="ru-RU"/>
              </w:rPr>
              <w:t>виховуються</w:t>
            </w:r>
            <w:proofErr w:type="spellEnd"/>
            <w:r w:rsidRPr="0054497A">
              <w:rPr>
                <w:sz w:val="24"/>
                <w:szCs w:val="24"/>
                <w:lang w:val="ru-RU"/>
              </w:rPr>
              <w:t>:</w:t>
            </w:r>
          </w:p>
          <w:p w:rsidR="00D83F0D" w:rsidRPr="0054497A" w:rsidRDefault="00D83F0D" w:rsidP="00B51E8F">
            <w:pPr>
              <w:jc w:val="both"/>
              <w:rPr>
                <w:sz w:val="24"/>
                <w:szCs w:val="24"/>
                <w:lang w:val="ru-RU"/>
              </w:rPr>
            </w:pPr>
            <w:r w:rsidRPr="0054497A">
              <w:rPr>
                <w:sz w:val="24"/>
                <w:szCs w:val="24"/>
                <w:lang w:val="ru-RU"/>
              </w:rPr>
              <w:t xml:space="preserve">- </w:t>
            </w:r>
            <w:proofErr w:type="spellStart"/>
            <w:r w:rsidRPr="0054497A">
              <w:rPr>
                <w:sz w:val="24"/>
                <w:szCs w:val="24"/>
                <w:lang w:val="ru-RU"/>
              </w:rPr>
              <w:t>діти</w:t>
            </w:r>
            <w:proofErr w:type="spellEnd"/>
            <w:r w:rsidRPr="0054497A">
              <w:rPr>
                <w:sz w:val="24"/>
                <w:szCs w:val="24"/>
                <w:lang w:val="ru-RU"/>
              </w:rPr>
              <w:t xml:space="preserve"> –сироти;</w:t>
            </w:r>
          </w:p>
          <w:p w:rsidR="00D83F0D" w:rsidRPr="0054497A" w:rsidRDefault="00D83F0D" w:rsidP="00B51E8F">
            <w:pPr>
              <w:jc w:val="both"/>
              <w:rPr>
                <w:sz w:val="24"/>
                <w:szCs w:val="24"/>
                <w:lang w:val="ru-RU"/>
              </w:rPr>
            </w:pPr>
            <w:r w:rsidRPr="0054497A">
              <w:rPr>
                <w:sz w:val="24"/>
                <w:szCs w:val="24"/>
                <w:lang w:val="ru-RU"/>
              </w:rPr>
              <w:t xml:space="preserve">- </w:t>
            </w:r>
            <w:proofErr w:type="spellStart"/>
            <w:r w:rsidRPr="0054497A">
              <w:rPr>
                <w:sz w:val="24"/>
                <w:szCs w:val="24"/>
                <w:lang w:val="ru-RU"/>
              </w:rPr>
              <w:t>діти</w:t>
            </w:r>
            <w:proofErr w:type="spellEnd"/>
            <w:r w:rsidRPr="0054497A">
              <w:rPr>
                <w:sz w:val="24"/>
                <w:szCs w:val="24"/>
                <w:lang w:val="ru-RU"/>
              </w:rPr>
              <w:t xml:space="preserve">, </w:t>
            </w:r>
            <w:proofErr w:type="spellStart"/>
            <w:r w:rsidRPr="0054497A">
              <w:rPr>
                <w:sz w:val="24"/>
                <w:szCs w:val="24"/>
                <w:lang w:val="ru-RU"/>
              </w:rPr>
              <w:t>позб</w:t>
            </w:r>
            <w:r w:rsidR="00772724">
              <w:rPr>
                <w:sz w:val="24"/>
                <w:szCs w:val="24"/>
                <w:lang w:val="ru-RU"/>
              </w:rPr>
              <w:t>авлені</w:t>
            </w:r>
            <w:proofErr w:type="spellEnd"/>
            <w:r w:rsidR="00772724">
              <w:rPr>
                <w:sz w:val="24"/>
                <w:szCs w:val="24"/>
                <w:lang w:val="ru-RU"/>
              </w:rPr>
              <w:t xml:space="preserve"> </w:t>
            </w:r>
            <w:proofErr w:type="spellStart"/>
            <w:r w:rsidR="00772724">
              <w:rPr>
                <w:sz w:val="24"/>
                <w:szCs w:val="24"/>
                <w:lang w:val="ru-RU"/>
              </w:rPr>
              <w:t>батьківського</w:t>
            </w:r>
            <w:proofErr w:type="spellEnd"/>
            <w:r w:rsidR="00772724">
              <w:rPr>
                <w:sz w:val="24"/>
                <w:szCs w:val="24"/>
                <w:lang w:val="ru-RU"/>
              </w:rPr>
              <w:t xml:space="preserve"> </w:t>
            </w:r>
            <w:proofErr w:type="spellStart"/>
            <w:r w:rsidR="00772724">
              <w:rPr>
                <w:sz w:val="24"/>
                <w:szCs w:val="24"/>
                <w:lang w:val="ru-RU"/>
              </w:rPr>
              <w:t>піклування</w:t>
            </w:r>
            <w:proofErr w:type="spellEnd"/>
          </w:p>
        </w:tc>
        <w:tc>
          <w:tcPr>
            <w:tcW w:w="1696" w:type="dxa"/>
            <w:tcBorders>
              <w:top w:val="single" w:sz="6" w:space="0" w:color="auto"/>
              <w:left w:val="single" w:sz="6" w:space="0" w:color="auto"/>
              <w:bottom w:val="single" w:sz="6" w:space="0" w:color="auto"/>
              <w:right w:val="single" w:sz="6" w:space="0" w:color="auto"/>
            </w:tcBorders>
          </w:tcPr>
          <w:p w:rsidR="00D83F0D" w:rsidRPr="00444626" w:rsidRDefault="00D83F0D" w:rsidP="00B51E8F">
            <w:pPr>
              <w:jc w:val="center"/>
              <w:rPr>
                <w:sz w:val="24"/>
                <w:szCs w:val="24"/>
                <w:lang w:val="uk-UA"/>
              </w:rPr>
            </w:pPr>
            <w:proofErr w:type="spellStart"/>
            <w:r w:rsidRPr="00444626">
              <w:rPr>
                <w:sz w:val="24"/>
                <w:szCs w:val="24"/>
              </w:rPr>
              <w:t>До</w:t>
            </w:r>
            <w:proofErr w:type="spellEnd"/>
            <w:r w:rsidRPr="00444626">
              <w:rPr>
                <w:sz w:val="24"/>
                <w:szCs w:val="24"/>
              </w:rPr>
              <w:t xml:space="preserve"> 01.10 </w:t>
            </w:r>
            <w:r w:rsidRPr="00444626">
              <w:rPr>
                <w:sz w:val="24"/>
                <w:szCs w:val="24"/>
                <w:lang w:val="uk-UA"/>
              </w:rPr>
              <w:t>201</w:t>
            </w:r>
            <w:r w:rsidR="00772724">
              <w:rPr>
                <w:sz w:val="24"/>
                <w:szCs w:val="24"/>
                <w:lang w:val="uk-UA"/>
              </w:rPr>
              <w:t>9</w:t>
            </w:r>
          </w:p>
        </w:tc>
        <w:tc>
          <w:tcPr>
            <w:tcW w:w="1824" w:type="dxa"/>
            <w:tcBorders>
              <w:top w:val="single" w:sz="6" w:space="0" w:color="auto"/>
              <w:left w:val="single" w:sz="6" w:space="0" w:color="auto"/>
              <w:bottom w:val="single" w:sz="6" w:space="0" w:color="auto"/>
              <w:right w:val="single" w:sz="6" w:space="0" w:color="auto"/>
            </w:tcBorders>
          </w:tcPr>
          <w:p w:rsidR="00D83F0D" w:rsidRPr="00444626" w:rsidRDefault="00D83F0D" w:rsidP="00B51E8F">
            <w:pPr>
              <w:rPr>
                <w:sz w:val="24"/>
                <w:szCs w:val="24"/>
              </w:rPr>
            </w:pPr>
            <w:proofErr w:type="spellStart"/>
            <w:r w:rsidRPr="00444626">
              <w:rPr>
                <w:sz w:val="24"/>
                <w:szCs w:val="24"/>
              </w:rPr>
              <w:t>Класні</w:t>
            </w:r>
            <w:proofErr w:type="spellEnd"/>
            <w:r w:rsidRPr="00444626">
              <w:rPr>
                <w:sz w:val="24"/>
                <w:szCs w:val="24"/>
              </w:rPr>
              <w:t xml:space="preserve"> </w:t>
            </w:r>
            <w:proofErr w:type="spellStart"/>
            <w:r w:rsidRPr="00444626">
              <w:rPr>
                <w:sz w:val="24"/>
                <w:szCs w:val="24"/>
              </w:rPr>
              <w:t>керівники</w:t>
            </w:r>
            <w:proofErr w:type="spellEnd"/>
          </w:p>
        </w:tc>
        <w:tc>
          <w:tcPr>
            <w:tcW w:w="2003" w:type="dxa"/>
            <w:tcBorders>
              <w:top w:val="single" w:sz="6" w:space="0" w:color="auto"/>
              <w:left w:val="single" w:sz="6" w:space="0" w:color="auto"/>
              <w:bottom w:val="single" w:sz="6" w:space="0" w:color="auto"/>
              <w:right w:val="single" w:sz="6" w:space="0" w:color="auto"/>
            </w:tcBorders>
          </w:tcPr>
          <w:p w:rsidR="00D83F0D" w:rsidRPr="00444626" w:rsidRDefault="00D83F0D" w:rsidP="00B51E8F">
            <w:pPr>
              <w:jc w:val="center"/>
              <w:rPr>
                <w:sz w:val="24"/>
                <w:szCs w:val="24"/>
              </w:rPr>
            </w:pPr>
          </w:p>
        </w:tc>
      </w:tr>
      <w:tr w:rsidR="00D83F0D" w:rsidRPr="00D01C19"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 xml:space="preserve">Сприяння літньому відпочинку дітей пільгових категорій </w:t>
            </w:r>
          </w:p>
        </w:tc>
        <w:tc>
          <w:tcPr>
            <w:tcW w:w="169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Pr>
                <w:sz w:val="24"/>
                <w:szCs w:val="24"/>
                <w:lang w:val="uk-UA"/>
              </w:rPr>
              <w:t xml:space="preserve"> Літні канікули 20</w:t>
            </w:r>
            <w:r w:rsidR="00772724">
              <w:rPr>
                <w:sz w:val="24"/>
                <w:szCs w:val="24"/>
                <w:lang w:val="uk-UA"/>
              </w:rPr>
              <w:t>20</w:t>
            </w: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proofErr w:type="spellStart"/>
            <w:r>
              <w:rPr>
                <w:iCs/>
                <w:sz w:val="24"/>
                <w:szCs w:val="24"/>
                <w:lang w:val="uk-UA"/>
              </w:rPr>
              <w:t>Карікова</w:t>
            </w:r>
            <w:proofErr w:type="spellEnd"/>
            <w:r>
              <w:rPr>
                <w:iCs/>
                <w:sz w:val="24"/>
                <w:szCs w:val="24"/>
                <w:lang w:val="uk-UA"/>
              </w:rPr>
              <w:t xml:space="preserve"> Н.В.</w:t>
            </w:r>
          </w:p>
        </w:tc>
        <w:tc>
          <w:tcPr>
            <w:tcW w:w="2003" w:type="dxa"/>
            <w:tcBorders>
              <w:top w:val="single" w:sz="6" w:space="0" w:color="auto"/>
              <w:left w:val="single" w:sz="6" w:space="0" w:color="auto"/>
              <w:bottom w:val="single" w:sz="6" w:space="0" w:color="auto"/>
              <w:right w:val="single" w:sz="6" w:space="0" w:color="auto"/>
            </w:tcBorders>
          </w:tcPr>
          <w:p w:rsidR="00D83F0D" w:rsidRDefault="00D83F0D" w:rsidP="00B51E8F">
            <w:pPr>
              <w:widowControl w:val="0"/>
              <w:autoSpaceDE w:val="0"/>
              <w:autoSpaceDN w:val="0"/>
              <w:adjustRightInd w:val="0"/>
              <w:jc w:val="both"/>
              <w:rPr>
                <w:iCs/>
                <w:sz w:val="24"/>
                <w:szCs w:val="24"/>
                <w:lang w:val="uk-UA"/>
              </w:rPr>
            </w:pPr>
          </w:p>
        </w:tc>
      </w:tr>
      <w:tr w:rsidR="00D83F0D" w:rsidRPr="00C579EF"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Проведення індивідуальної роботи з дітьми пільгових категорій для надання їм допомоги з питань соціальної адаптації</w:t>
            </w:r>
          </w:p>
        </w:tc>
        <w:tc>
          <w:tcPr>
            <w:tcW w:w="1696" w:type="dxa"/>
            <w:tcBorders>
              <w:top w:val="single" w:sz="6" w:space="0" w:color="auto"/>
              <w:left w:val="single" w:sz="6" w:space="0" w:color="auto"/>
              <w:bottom w:val="single" w:sz="6" w:space="0" w:color="auto"/>
              <w:right w:val="single" w:sz="6" w:space="0" w:color="auto"/>
            </w:tcBorders>
          </w:tcPr>
          <w:p w:rsidR="00772724" w:rsidRPr="00D01C19" w:rsidRDefault="00772724" w:rsidP="00B51E8F">
            <w:pPr>
              <w:widowControl w:val="0"/>
              <w:autoSpaceDE w:val="0"/>
              <w:autoSpaceDN w:val="0"/>
              <w:adjustRightInd w:val="0"/>
              <w:jc w:val="both"/>
              <w:rPr>
                <w:sz w:val="24"/>
                <w:szCs w:val="24"/>
                <w:lang w:val="uk-UA"/>
              </w:rPr>
            </w:pPr>
            <w:r>
              <w:rPr>
                <w:sz w:val="24"/>
                <w:szCs w:val="24"/>
                <w:lang w:val="uk-UA"/>
              </w:rPr>
              <w:t>Упродовж  навчального року</w:t>
            </w:r>
          </w:p>
          <w:p w:rsidR="00D83F0D" w:rsidRPr="00D01C19" w:rsidRDefault="00D83F0D" w:rsidP="00B51E8F">
            <w:pPr>
              <w:widowControl w:val="0"/>
              <w:autoSpaceDE w:val="0"/>
              <w:autoSpaceDN w:val="0"/>
              <w:adjustRightInd w:val="0"/>
              <w:jc w:val="both"/>
              <w:rPr>
                <w:sz w:val="24"/>
                <w:szCs w:val="24"/>
                <w:lang w:val="uk-UA"/>
              </w:rPr>
            </w:pPr>
          </w:p>
        </w:tc>
        <w:tc>
          <w:tcPr>
            <w:tcW w:w="1824"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Класні керівники</w:t>
            </w:r>
            <w:r>
              <w:rPr>
                <w:sz w:val="24"/>
                <w:szCs w:val="24"/>
                <w:lang w:val="uk-UA"/>
              </w:rPr>
              <w:t>, вихователі, практичний психолог</w:t>
            </w:r>
          </w:p>
        </w:tc>
        <w:tc>
          <w:tcPr>
            <w:tcW w:w="2003"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D83F0D" w:rsidRPr="00C579EF" w:rsidTr="006C700A">
        <w:trPr>
          <w:gridAfter w:val="2"/>
          <w:wAfter w:w="9279" w:type="dxa"/>
          <w:trHeight w:val="352"/>
        </w:trPr>
        <w:tc>
          <w:tcPr>
            <w:tcW w:w="710"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Організація індивідуальних консультацій щодо роз’яснення дітям пільгових категорій та їх батькам норм сучасного законодавства щодо охорони дитинства</w:t>
            </w:r>
          </w:p>
        </w:tc>
        <w:tc>
          <w:tcPr>
            <w:tcW w:w="1696" w:type="dxa"/>
            <w:tcBorders>
              <w:top w:val="single" w:sz="6" w:space="0" w:color="auto"/>
              <w:left w:val="single" w:sz="6" w:space="0" w:color="auto"/>
              <w:bottom w:val="single" w:sz="6" w:space="0" w:color="auto"/>
              <w:right w:val="single" w:sz="6" w:space="0" w:color="auto"/>
            </w:tcBorders>
          </w:tcPr>
          <w:p w:rsidR="00772724" w:rsidRPr="00D01C19" w:rsidRDefault="00772724" w:rsidP="00B51E8F">
            <w:pPr>
              <w:widowControl w:val="0"/>
              <w:autoSpaceDE w:val="0"/>
              <w:autoSpaceDN w:val="0"/>
              <w:adjustRightInd w:val="0"/>
              <w:jc w:val="both"/>
              <w:rPr>
                <w:sz w:val="24"/>
                <w:szCs w:val="24"/>
                <w:lang w:val="uk-UA"/>
              </w:rPr>
            </w:pPr>
            <w:r>
              <w:rPr>
                <w:sz w:val="24"/>
                <w:szCs w:val="24"/>
                <w:lang w:val="uk-UA"/>
              </w:rPr>
              <w:t>Упродовж  навчального року</w:t>
            </w:r>
          </w:p>
          <w:p w:rsidR="00D83F0D" w:rsidRPr="00D01C19" w:rsidRDefault="00D83F0D" w:rsidP="00B51E8F">
            <w:pPr>
              <w:widowControl w:val="0"/>
              <w:autoSpaceDE w:val="0"/>
              <w:autoSpaceDN w:val="0"/>
              <w:adjustRightInd w:val="0"/>
              <w:jc w:val="both"/>
              <w:rPr>
                <w:sz w:val="24"/>
                <w:szCs w:val="24"/>
                <w:lang w:val="uk-UA"/>
              </w:rPr>
            </w:pPr>
          </w:p>
        </w:tc>
        <w:tc>
          <w:tcPr>
            <w:tcW w:w="1824" w:type="dxa"/>
            <w:tcBorders>
              <w:top w:val="single" w:sz="6" w:space="0" w:color="auto"/>
              <w:left w:val="single" w:sz="6" w:space="0" w:color="auto"/>
              <w:bottom w:val="single" w:sz="6" w:space="0" w:color="auto"/>
              <w:right w:val="single" w:sz="4" w:space="0" w:color="auto"/>
            </w:tcBorders>
          </w:tcPr>
          <w:p w:rsidR="00D83F0D" w:rsidRPr="00D01C19" w:rsidRDefault="00D83F0D" w:rsidP="00B51E8F">
            <w:pPr>
              <w:widowControl w:val="0"/>
              <w:autoSpaceDE w:val="0"/>
              <w:autoSpaceDN w:val="0"/>
              <w:adjustRightInd w:val="0"/>
              <w:jc w:val="both"/>
              <w:rPr>
                <w:sz w:val="24"/>
                <w:szCs w:val="24"/>
                <w:lang w:val="uk-UA"/>
              </w:rPr>
            </w:pPr>
            <w:r w:rsidRPr="00D01C19">
              <w:rPr>
                <w:sz w:val="24"/>
                <w:szCs w:val="24"/>
                <w:lang w:val="uk-UA"/>
              </w:rPr>
              <w:t>Класні керівники</w:t>
            </w:r>
            <w:r>
              <w:rPr>
                <w:sz w:val="24"/>
                <w:szCs w:val="24"/>
                <w:lang w:val="uk-UA"/>
              </w:rPr>
              <w:t>, вихователі, практичний психолог</w:t>
            </w:r>
          </w:p>
        </w:tc>
        <w:tc>
          <w:tcPr>
            <w:tcW w:w="2003" w:type="dxa"/>
            <w:tcBorders>
              <w:top w:val="single" w:sz="6" w:space="0" w:color="auto"/>
              <w:left w:val="single" w:sz="4" w:space="0" w:color="auto"/>
              <w:bottom w:val="single" w:sz="6" w:space="0" w:color="auto"/>
              <w:right w:val="single" w:sz="4" w:space="0" w:color="auto"/>
            </w:tcBorders>
          </w:tcPr>
          <w:p w:rsidR="00D83F0D" w:rsidRPr="00D01C19" w:rsidRDefault="00D83F0D" w:rsidP="00B51E8F">
            <w:pPr>
              <w:widowControl w:val="0"/>
              <w:autoSpaceDE w:val="0"/>
              <w:autoSpaceDN w:val="0"/>
              <w:adjustRightInd w:val="0"/>
              <w:jc w:val="both"/>
              <w:rPr>
                <w:sz w:val="24"/>
                <w:szCs w:val="24"/>
                <w:lang w:val="uk-UA"/>
              </w:rPr>
            </w:pPr>
          </w:p>
        </w:tc>
      </w:tr>
      <w:tr w:rsidR="009A40EC" w:rsidRPr="00D01C19" w:rsidTr="006C700A">
        <w:trPr>
          <w:trHeight w:val="352"/>
        </w:trPr>
        <w:tc>
          <w:tcPr>
            <w:tcW w:w="710" w:type="dxa"/>
            <w:tcBorders>
              <w:top w:val="single" w:sz="6" w:space="0" w:color="auto"/>
              <w:left w:val="single" w:sz="6" w:space="0" w:color="auto"/>
              <w:bottom w:val="single" w:sz="6" w:space="0" w:color="auto"/>
              <w:right w:val="single" w:sz="6" w:space="0" w:color="auto"/>
            </w:tcBorders>
          </w:tcPr>
          <w:p w:rsidR="009A40EC" w:rsidRPr="00D01C19" w:rsidRDefault="009A40EC" w:rsidP="00B51E8F">
            <w:pPr>
              <w:widowControl w:val="0"/>
              <w:numPr>
                <w:ilvl w:val="0"/>
                <w:numId w:val="21"/>
              </w:numPr>
              <w:autoSpaceDE w:val="0"/>
              <w:autoSpaceDN w:val="0"/>
              <w:adjustRightInd w:val="0"/>
              <w:jc w:val="both"/>
              <w:rPr>
                <w:sz w:val="24"/>
                <w:szCs w:val="24"/>
                <w:lang w:val="uk-UA"/>
              </w:rPr>
            </w:pPr>
          </w:p>
        </w:tc>
        <w:tc>
          <w:tcPr>
            <w:tcW w:w="4116" w:type="dxa"/>
            <w:tcBorders>
              <w:top w:val="single" w:sz="6" w:space="0" w:color="auto"/>
              <w:left w:val="single" w:sz="6" w:space="0" w:color="auto"/>
              <w:bottom w:val="single" w:sz="6" w:space="0" w:color="auto"/>
              <w:right w:val="single" w:sz="6" w:space="0" w:color="auto"/>
            </w:tcBorders>
          </w:tcPr>
          <w:p w:rsidR="009A40EC" w:rsidRPr="00D01C19" w:rsidRDefault="009A40EC" w:rsidP="00B51E8F">
            <w:pPr>
              <w:widowControl w:val="0"/>
              <w:autoSpaceDE w:val="0"/>
              <w:autoSpaceDN w:val="0"/>
              <w:adjustRightInd w:val="0"/>
              <w:ind w:left="34"/>
              <w:jc w:val="both"/>
              <w:rPr>
                <w:sz w:val="24"/>
                <w:szCs w:val="24"/>
                <w:lang w:val="uk-UA"/>
              </w:rPr>
            </w:pPr>
            <w:r w:rsidRPr="00D01C19">
              <w:rPr>
                <w:sz w:val="24"/>
                <w:szCs w:val="24"/>
                <w:lang w:val="uk-UA"/>
              </w:rPr>
              <w:t>Заходи до Дня захисту дітей (за окремим планом)</w:t>
            </w:r>
          </w:p>
        </w:tc>
        <w:tc>
          <w:tcPr>
            <w:tcW w:w="1696" w:type="dxa"/>
            <w:tcBorders>
              <w:top w:val="single" w:sz="6" w:space="0" w:color="auto"/>
              <w:left w:val="single" w:sz="6" w:space="0" w:color="auto"/>
              <w:bottom w:val="single" w:sz="6" w:space="0" w:color="auto"/>
              <w:right w:val="single" w:sz="6" w:space="0" w:color="auto"/>
            </w:tcBorders>
          </w:tcPr>
          <w:p w:rsidR="009A40EC" w:rsidRPr="00D01C19" w:rsidRDefault="009A40EC" w:rsidP="00B51E8F">
            <w:pPr>
              <w:widowControl w:val="0"/>
              <w:autoSpaceDE w:val="0"/>
              <w:autoSpaceDN w:val="0"/>
              <w:adjustRightInd w:val="0"/>
              <w:ind w:left="-142" w:firstLine="142"/>
              <w:rPr>
                <w:sz w:val="24"/>
                <w:szCs w:val="24"/>
                <w:lang w:val="uk-UA"/>
              </w:rPr>
            </w:pPr>
            <w:r w:rsidRPr="00D01C19">
              <w:rPr>
                <w:sz w:val="24"/>
                <w:szCs w:val="24"/>
                <w:lang w:val="uk-UA"/>
              </w:rPr>
              <w:t>Червень</w:t>
            </w:r>
          </w:p>
          <w:p w:rsidR="009A40EC" w:rsidRPr="00D01C19" w:rsidRDefault="009A40EC" w:rsidP="00B51E8F">
            <w:pPr>
              <w:widowControl w:val="0"/>
              <w:autoSpaceDE w:val="0"/>
              <w:autoSpaceDN w:val="0"/>
              <w:adjustRightInd w:val="0"/>
              <w:ind w:left="-142" w:firstLine="142"/>
              <w:rPr>
                <w:sz w:val="24"/>
                <w:szCs w:val="24"/>
                <w:lang w:val="uk-UA"/>
              </w:rPr>
            </w:pPr>
          </w:p>
        </w:tc>
        <w:tc>
          <w:tcPr>
            <w:tcW w:w="1824" w:type="dxa"/>
            <w:tcBorders>
              <w:top w:val="single" w:sz="6" w:space="0" w:color="auto"/>
              <w:left w:val="single" w:sz="6" w:space="0" w:color="auto"/>
              <w:bottom w:val="single" w:sz="6" w:space="0" w:color="auto"/>
              <w:right w:val="single" w:sz="4" w:space="0" w:color="auto"/>
            </w:tcBorders>
          </w:tcPr>
          <w:p w:rsidR="009A40EC" w:rsidRPr="00D01C19" w:rsidRDefault="009A40EC" w:rsidP="00B51E8F">
            <w:pPr>
              <w:widowControl w:val="0"/>
              <w:autoSpaceDE w:val="0"/>
              <w:autoSpaceDN w:val="0"/>
              <w:adjustRightInd w:val="0"/>
              <w:ind w:left="34"/>
              <w:rPr>
                <w:sz w:val="24"/>
                <w:szCs w:val="24"/>
                <w:lang w:val="uk-UA"/>
              </w:rPr>
            </w:pPr>
            <w:r>
              <w:rPr>
                <w:sz w:val="24"/>
                <w:szCs w:val="24"/>
                <w:lang w:val="uk-UA"/>
              </w:rPr>
              <w:t>Класні керівники</w:t>
            </w:r>
          </w:p>
        </w:tc>
        <w:tc>
          <w:tcPr>
            <w:tcW w:w="2003" w:type="dxa"/>
            <w:tcBorders>
              <w:top w:val="single" w:sz="4" w:space="0" w:color="auto"/>
              <w:left w:val="single" w:sz="4" w:space="0" w:color="auto"/>
              <w:bottom w:val="single" w:sz="4" w:space="0" w:color="auto"/>
            </w:tcBorders>
          </w:tcPr>
          <w:p w:rsidR="009A40EC" w:rsidRPr="00D01C19" w:rsidRDefault="009A40EC" w:rsidP="00B51E8F">
            <w:pPr>
              <w:widowControl w:val="0"/>
              <w:autoSpaceDE w:val="0"/>
              <w:autoSpaceDN w:val="0"/>
              <w:adjustRightInd w:val="0"/>
              <w:ind w:left="-142" w:firstLine="142"/>
              <w:jc w:val="both"/>
              <w:rPr>
                <w:sz w:val="24"/>
                <w:szCs w:val="24"/>
                <w:lang w:val="uk-UA"/>
              </w:rPr>
            </w:pPr>
          </w:p>
        </w:tc>
        <w:tc>
          <w:tcPr>
            <w:tcW w:w="3638" w:type="dxa"/>
            <w:tcBorders>
              <w:left w:val="single" w:sz="4" w:space="0" w:color="auto"/>
            </w:tcBorders>
          </w:tcPr>
          <w:p w:rsidR="009A40EC" w:rsidRPr="00D01C19" w:rsidRDefault="009A40EC" w:rsidP="00B51E8F">
            <w:pPr>
              <w:widowControl w:val="0"/>
              <w:autoSpaceDE w:val="0"/>
              <w:autoSpaceDN w:val="0"/>
              <w:adjustRightInd w:val="0"/>
              <w:ind w:left="-142" w:firstLine="142"/>
              <w:jc w:val="both"/>
              <w:rPr>
                <w:sz w:val="24"/>
                <w:szCs w:val="24"/>
                <w:lang w:val="uk-UA"/>
              </w:rPr>
            </w:pPr>
          </w:p>
        </w:tc>
        <w:tc>
          <w:tcPr>
            <w:tcW w:w="5641" w:type="dxa"/>
          </w:tcPr>
          <w:p w:rsidR="009A40EC" w:rsidRPr="00D01C19" w:rsidRDefault="009A40EC" w:rsidP="00B51E8F">
            <w:pPr>
              <w:widowControl w:val="0"/>
              <w:autoSpaceDE w:val="0"/>
              <w:autoSpaceDN w:val="0"/>
              <w:adjustRightInd w:val="0"/>
              <w:ind w:left="-142" w:firstLine="142"/>
              <w:jc w:val="both"/>
              <w:rPr>
                <w:sz w:val="24"/>
                <w:szCs w:val="24"/>
                <w:lang w:val="uk-UA"/>
              </w:rPr>
            </w:pPr>
          </w:p>
        </w:tc>
      </w:tr>
    </w:tbl>
    <w:p w:rsidR="005B3A0A" w:rsidRDefault="005B3A0A" w:rsidP="00B51E8F">
      <w:pPr>
        <w:jc w:val="both"/>
        <w:rPr>
          <w:b/>
          <w:sz w:val="24"/>
          <w:szCs w:val="24"/>
          <w:lang w:val="uk-UA"/>
        </w:rPr>
      </w:pPr>
    </w:p>
    <w:p w:rsidR="00BA4B3F" w:rsidRPr="006C700A" w:rsidRDefault="00BA4B3F" w:rsidP="00B51E8F">
      <w:pPr>
        <w:pStyle w:val="affb"/>
        <w:numPr>
          <w:ilvl w:val="1"/>
          <w:numId w:val="63"/>
        </w:numPr>
        <w:ind w:left="709" w:hanging="425"/>
        <w:rPr>
          <w:b/>
          <w:sz w:val="24"/>
          <w:szCs w:val="24"/>
          <w:lang w:val="uk-UA"/>
        </w:rPr>
      </w:pPr>
      <w:r w:rsidRPr="006C700A">
        <w:rPr>
          <w:b/>
          <w:sz w:val="24"/>
          <w:szCs w:val="24"/>
          <w:lang w:val="uk-UA"/>
        </w:rPr>
        <w:t xml:space="preserve"> Організоване закінчення навчального року та проведення державної підсумкової атестації</w:t>
      </w:r>
    </w:p>
    <w:p w:rsidR="00BA4B3F" w:rsidRPr="00BD20E5" w:rsidRDefault="00BA4B3F" w:rsidP="00B51E8F">
      <w:pPr>
        <w:ind w:left="709" w:hanging="425"/>
        <w:rPr>
          <w:sz w:val="24"/>
          <w:szCs w:val="24"/>
          <w:lang w:val="uk-UA"/>
        </w:rPr>
      </w:pPr>
    </w:p>
    <w:tbl>
      <w:tblPr>
        <w:tblW w:w="10331"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0"/>
        <w:gridCol w:w="4199"/>
        <w:gridCol w:w="2046"/>
        <w:gridCol w:w="1982"/>
        <w:gridCol w:w="1394"/>
      </w:tblGrid>
      <w:tr w:rsidR="00BA4B3F" w:rsidRPr="006C700A">
        <w:tc>
          <w:tcPr>
            <w:tcW w:w="710" w:type="dxa"/>
            <w:vAlign w:val="center"/>
          </w:tcPr>
          <w:p w:rsidR="00BA4B3F" w:rsidRPr="00BD20E5" w:rsidRDefault="00BA4B3F" w:rsidP="00B51E8F">
            <w:pPr>
              <w:jc w:val="center"/>
              <w:rPr>
                <w:sz w:val="24"/>
                <w:szCs w:val="24"/>
                <w:lang w:val="uk-UA"/>
              </w:rPr>
            </w:pPr>
            <w:r w:rsidRPr="00BD20E5">
              <w:rPr>
                <w:sz w:val="24"/>
                <w:szCs w:val="24"/>
                <w:lang w:val="uk-UA"/>
              </w:rPr>
              <w:t>№ з/п</w:t>
            </w:r>
          </w:p>
        </w:tc>
        <w:tc>
          <w:tcPr>
            <w:tcW w:w="4199" w:type="dxa"/>
            <w:vAlign w:val="center"/>
          </w:tcPr>
          <w:p w:rsidR="00BA4B3F" w:rsidRPr="00BD20E5" w:rsidRDefault="00BA4B3F" w:rsidP="00B51E8F">
            <w:pPr>
              <w:jc w:val="center"/>
              <w:rPr>
                <w:sz w:val="24"/>
                <w:szCs w:val="24"/>
                <w:lang w:val="uk-UA"/>
              </w:rPr>
            </w:pPr>
            <w:r w:rsidRPr="00BD20E5">
              <w:rPr>
                <w:sz w:val="24"/>
                <w:szCs w:val="24"/>
                <w:lang w:val="uk-UA"/>
              </w:rPr>
              <w:t>Зміст заходів</w:t>
            </w:r>
          </w:p>
        </w:tc>
        <w:tc>
          <w:tcPr>
            <w:tcW w:w="2046" w:type="dxa"/>
            <w:vAlign w:val="center"/>
          </w:tcPr>
          <w:p w:rsidR="00BA4B3F" w:rsidRPr="00BD20E5" w:rsidRDefault="00BA4B3F" w:rsidP="00B51E8F">
            <w:pPr>
              <w:jc w:val="center"/>
              <w:rPr>
                <w:sz w:val="24"/>
                <w:szCs w:val="24"/>
                <w:lang w:val="uk-UA"/>
              </w:rPr>
            </w:pPr>
            <w:r w:rsidRPr="00BD20E5">
              <w:rPr>
                <w:sz w:val="24"/>
                <w:szCs w:val="24"/>
                <w:lang w:val="uk-UA"/>
              </w:rPr>
              <w:t>Термін виконання</w:t>
            </w:r>
          </w:p>
        </w:tc>
        <w:tc>
          <w:tcPr>
            <w:tcW w:w="1982" w:type="dxa"/>
            <w:vAlign w:val="center"/>
          </w:tcPr>
          <w:p w:rsidR="00BA4B3F" w:rsidRPr="00BD20E5" w:rsidRDefault="00BA4B3F" w:rsidP="00B51E8F">
            <w:pPr>
              <w:jc w:val="center"/>
              <w:rPr>
                <w:sz w:val="24"/>
                <w:szCs w:val="24"/>
                <w:lang w:val="uk-UA"/>
              </w:rPr>
            </w:pPr>
            <w:r w:rsidRPr="00BD20E5">
              <w:rPr>
                <w:sz w:val="24"/>
                <w:szCs w:val="24"/>
                <w:lang w:val="uk-UA"/>
              </w:rPr>
              <w:t>Відповідальні</w:t>
            </w:r>
          </w:p>
        </w:tc>
        <w:tc>
          <w:tcPr>
            <w:tcW w:w="1394" w:type="dxa"/>
            <w:vAlign w:val="center"/>
          </w:tcPr>
          <w:p w:rsidR="00BA4B3F" w:rsidRPr="00BD20E5" w:rsidRDefault="00BA4B3F" w:rsidP="00B51E8F">
            <w:pPr>
              <w:jc w:val="center"/>
              <w:rPr>
                <w:sz w:val="24"/>
                <w:szCs w:val="24"/>
                <w:lang w:val="uk-UA"/>
              </w:rPr>
            </w:pPr>
            <w:r w:rsidRPr="00BD20E5">
              <w:rPr>
                <w:sz w:val="24"/>
                <w:szCs w:val="24"/>
                <w:lang w:val="uk-UA"/>
              </w:rPr>
              <w:t xml:space="preserve">Відмітка про </w:t>
            </w:r>
            <w:proofErr w:type="spellStart"/>
            <w:r w:rsidRPr="00BD20E5">
              <w:rPr>
                <w:sz w:val="24"/>
                <w:szCs w:val="24"/>
                <w:lang w:val="uk-UA"/>
              </w:rPr>
              <w:t>вико-нання</w:t>
            </w:r>
            <w:proofErr w:type="spellEnd"/>
          </w:p>
        </w:tc>
      </w:tr>
      <w:tr w:rsidR="00BA4B3F" w:rsidRPr="006C700A">
        <w:tc>
          <w:tcPr>
            <w:tcW w:w="10331" w:type="dxa"/>
            <w:gridSpan w:val="5"/>
            <w:vAlign w:val="center"/>
          </w:tcPr>
          <w:p w:rsidR="00BA4B3F" w:rsidRPr="00BD20E5" w:rsidRDefault="00BA4B3F" w:rsidP="00B51E8F">
            <w:pPr>
              <w:jc w:val="center"/>
              <w:rPr>
                <w:sz w:val="24"/>
                <w:szCs w:val="24"/>
                <w:lang w:val="uk-UA"/>
              </w:rPr>
            </w:pPr>
            <w:r w:rsidRPr="00BD20E5">
              <w:rPr>
                <w:sz w:val="24"/>
                <w:szCs w:val="24"/>
                <w:lang w:val="uk-UA"/>
              </w:rPr>
              <w:t>Організаційні заходи</w:t>
            </w:r>
          </w:p>
        </w:tc>
      </w:tr>
      <w:tr w:rsidR="00BA4B3F" w:rsidRPr="00C579EF">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Ство</w:t>
            </w:r>
            <w:r w:rsidR="00E651A4">
              <w:rPr>
                <w:sz w:val="24"/>
                <w:szCs w:val="24"/>
                <w:lang w:val="uk-UA"/>
              </w:rPr>
              <w:t>рення бази даних випускників 9 і 11</w:t>
            </w:r>
            <w:r w:rsidRPr="00BD20E5">
              <w:rPr>
                <w:sz w:val="24"/>
                <w:szCs w:val="24"/>
                <w:lang w:val="uk-UA"/>
              </w:rPr>
              <w:t xml:space="preserve"> класів для забезпечення їх документами про освіту</w:t>
            </w:r>
          </w:p>
        </w:tc>
        <w:tc>
          <w:tcPr>
            <w:tcW w:w="2046" w:type="dxa"/>
          </w:tcPr>
          <w:p w:rsidR="00BA4B3F" w:rsidRPr="00BD20E5" w:rsidRDefault="00E651A4" w:rsidP="00B51E8F">
            <w:pPr>
              <w:rPr>
                <w:sz w:val="24"/>
                <w:szCs w:val="24"/>
                <w:lang w:val="uk-UA"/>
              </w:rPr>
            </w:pPr>
            <w:r>
              <w:rPr>
                <w:sz w:val="24"/>
                <w:szCs w:val="24"/>
                <w:lang w:val="uk-UA"/>
              </w:rPr>
              <w:t>жовтень 201</w:t>
            </w:r>
            <w:r w:rsidR="00772724">
              <w:rPr>
                <w:sz w:val="24"/>
                <w:szCs w:val="24"/>
                <w:lang w:val="uk-UA"/>
              </w:rPr>
              <w:t>9</w:t>
            </w:r>
          </w:p>
        </w:tc>
        <w:tc>
          <w:tcPr>
            <w:tcW w:w="1982" w:type="dxa"/>
          </w:tcPr>
          <w:p w:rsidR="00BA4B3F"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E651A4" w:rsidP="00B51E8F">
            <w:pPr>
              <w:rPr>
                <w:sz w:val="24"/>
                <w:szCs w:val="24"/>
                <w:lang w:val="uk-UA"/>
              </w:rPr>
            </w:pPr>
            <w:r>
              <w:rPr>
                <w:sz w:val="24"/>
                <w:szCs w:val="24"/>
                <w:lang w:val="uk-UA"/>
              </w:rPr>
              <w:t>класні керівники  9 та 11</w:t>
            </w:r>
            <w:r w:rsidR="00BA4B3F" w:rsidRPr="00BD20E5">
              <w:rPr>
                <w:sz w:val="24"/>
                <w:szCs w:val="24"/>
                <w:lang w:val="uk-UA"/>
              </w:rPr>
              <w:t xml:space="preserve"> класів</w:t>
            </w:r>
          </w:p>
        </w:tc>
        <w:tc>
          <w:tcPr>
            <w:tcW w:w="1394" w:type="dxa"/>
          </w:tcPr>
          <w:p w:rsidR="00BA4B3F" w:rsidRPr="00BD20E5" w:rsidRDefault="00BA4B3F" w:rsidP="00B51E8F">
            <w:pPr>
              <w:rPr>
                <w:sz w:val="24"/>
                <w:szCs w:val="24"/>
                <w:lang w:val="uk-UA"/>
              </w:rPr>
            </w:pPr>
          </w:p>
        </w:tc>
      </w:tr>
      <w:tr w:rsidR="00BA4B3F" w:rsidRPr="00D46555">
        <w:trPr>
          <w:trHeight w:val="1130"/>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Організ</w:t>
            </w:r>
            <w:r w:rsidR="00E651A4">
              <w:rPr>
                <w:sz w:val="24"/>
                <w:szCs w:val="24"/>
                <w:lang w:val="uk-UA"/>
              </w:rPr>
              <w:t>ація реєстрації випускників 11 класу</w:t>
            </w:r>
            <w:r w:rsidRPr="00BD20E5">
              <w:rPr>
                <w:sz w:val="24"/>
                <w:szCs w:val="24"/>
                <w:lang w:val="uk-UA"/>
              </w:rPr>
              <w:t xml:space="preserve"> для участі в зовнішньому незалежному оцінюванні</w:t>
            </w:r>
          </w:p>
        </w:tc>
        <w:tc>
          <w:tcPr>
            <w:tcW w:w="2046" w:type="dxa"/>
          </w:tcPr>
          <w:p w:rsidR="00BA4B3F" w:rsidRPr="00BD20E5" w:rsidRDefault="00E651A4" w:rsidP="00B51E8F">
            <w:pPr>
              <w:rPr>
                <w:sz w:val="24"/>
                <w:szCs w:val="24"/>
                <w:lang w:val="uk-UA"/>
              </w:rPr>
            </w:pPr>
            <w:r>
              <w:rPr>
                <w:sz w:val="24"/>
                <w:szCs w:val="24"/>
                <w:lang w:val="uk-UA"/>
              </w:rPr>
              <w:t>січень-лютий 20</w:t>
            </w:r>
            <w:r w:rsidR="00772724">
              <w:rPr>
                <w:sz w:val="24"/>
                <w:szCs w:val="24"/>
                <w:lang w:val="uk-UA"/>
              </w:rPr>
              <w:t>20</w:t>
            </w:r>
          </w:p>
        </w:tc>
        <w:tc>
          <w:tcPr>
            <w:tcW w:w="1982" w:type="dxa"/>
          </w:tcPr>
          <w:p w:rsidR="00BA4B3F"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trPr>
          <w:trHeight w:val="1125"/>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Перевірка класних журналів з питань об’єктивності виставлення тематичних, семестрових, річних балів, організації повторення навчального матеріалу для підготовки до державної підсумкової атестації</w:t>
            </w:r>
          </w:p>
        </w:tc>
        <w:tc>
          <w:tcPr>
            <w:tcW w:w="2046" w:type="dxa"/>
          </w:tcPr>
          <w:p w:rsidR="00BA4B3F" w:rsidRPr="00BD20E5" w:rsidRDefault="00E651A4" w:rsidP="00B51E8F">
            <w:pPr>
              <w:rPr>
                <w:sz w:val="24"/>
                <w:szCs w:val="24"/>
                <w:lang w:val="uk-UA"/>
              </w:rPr>
            </w:pPr>
            <w:r>
              <w:rPr>
                <w:sz w:val="24"/>
                <w:szCs w:val="24"/>
                <w:lang w:val="uk-UA"/>
              </w:rPr>
              <w:t>січень-травень 20</w:t>
            </w:r>
            <w:r w:rsidR="00772724">
              <w:rPr>
                <w:sz w:val="24"/>
                <w:szCs w:val="24"/>
                <w:lang w:val="uk-UA"/>
              </w:rPr>
              <w:t>20</w:t>
            </w:r>
          </w:p>
        </w:tc>
        <w:tc>
          <w:tcPr>
            <w:tcW w:w="1982" w:type="dxa"/>
          </w:tcPr>
          <w:p w:rsidR="00BA4B3F"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rsidTr="00193993">
        <w:trPr>
          <w:trHeight w:val="722"/>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Створення класних куточків з підготовки до державної підсумкової атестації</w:t>
            </w:r>
          </w:p>
        </w:tc>
        <w:tc>
          <w:tcPr>
            <w:tcW w:w="2046" w:type="dxa"/>
          </w:tcPr>
          <w:p w:rsidR="00BA4B3F" w:rsidRPr="00BD20E5" w:rsidRDefault="00E651A4" w:rsidP="00B51E8F">
            <w:pPr>
              <w:rPr>
                <w:sz w:val="24"/>
                <w:szCs w:val="24"/>
                <w:lang w:val="uk-UA"/>
              </w:rPr>
            </w:pPr>
            <w:r>
              <w:rPr>
                <w:sz w:val="24"/>
                <w:szCs w:val="24"/>
                <w:lang w:val="uk-UA"/>
              </w:rPr>
              <w:t>квітень 20</w:t>
            </w:r>
            <w:r w:rsidR="00772724">
              <w:rPr>
                <w:sz w:val="24"/>
                <w:szCs w:val="24"/>
                <w:lang w:val="uk-UA"/>
              </w:rPr>
              <w:t>20</w:t>
            </w:r>
          </w:p>
        </w:tc>
        <w:tc>
          <w:tcPr>
            <w:tcW w:w="1982" w:type="dxa"/>
          </w:tcPr>
          <w:p w:rsidR="00BA4B3F" w:rsidRPr="00BD20E5" w:rsidRDefault="00E651A4" w:rsidP="00B51E8F">
            <w:pPr>
              <w:rPr>
                <w:sz w:val="24"/>
                <w:szCs w:val="24"/>
                <w:lang w:val="uk-UA"/>
              </w:rPr>
            </w:pPr>
            <w:proofErr w:type="spellStart"/>
            <w:r>
              <w:rPr>
                <w:sz w:val="24"/>
                <w:szCs w:val="24"/>
                <w:lang w:val="uk-UA"/>
              </w:rPr>
              <w:t>В</w:t>
            </w:r>
            <w:r w:rsidR="00BA4B3F" w:rsidRPr="00BD20E5">
              <w:rPr>
                <w:sz w:val="24"/>
                <w:szCs w:val="24"/>
                <w:lang w:val="uk-UA"/>
              </w:rPr>
              <w:t>чителі-предметники</w:t>
            </w:r>
            <w:proofErr w:type="spellEnd"/>
          </w:p>
        </w:tc>
        <w:tc>
          <w:tcPr>
            <w:tcW w:w="1394" w:type="dxa"/>
          </w:tcPr>
          <w:p w:rsidR="00BA4B3F" w:rsidRPr="00BD20E5" w:rsidRDefault="00BA4B3F" w:rsidP="00B51E8F">
            <w:pPr>
              <w:rPr>
                <w:sz w:val="24"/>
                <w:szCs w:val="24"/>
                <w:lang w:val="uk-UA"/>
              </w:rPr>
            </w:pPr>
          </w:p>
        </w:tc>
      </w:tr>
      <w:tr w:rsidR="00BA4B3F" w:rsidRPr="00BD20E5" w:rsidTr="00193993">
        <w:trPr>
          <w:trHeight w:val="877"/>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Оформлення інформаційного стенду з питань проведення зовнішн</w:t>
            </w:r>
            <w:r w:rsidR="00193993">
              <w:rPr>
                <w:sz w:val="24"/>
                <w:szCs w:val="24"/>
                <w:lang w:val="uk-UA"/>
              </w:rPr>
              <w:t>ього незалежного оцінювання 20</w:t>
            </w:r>
            <w:r w:rsidR="00772724">
              <w:rPr>
                <w:sz w:val="24"/>
                <w:szCs w:val="24"/>
                <w:lang w:val="uk-UA"/>
              </w:rPr>
              <w:t>20</w:t>
            </w:r>
            <w:r w:rsidRPr="00BD20E5">
              <w:rPr>
                <w:sz w:val="24"/>
                <w:szCs w:val="24"/>
                <w:lang w:val="uk-UA"/>
              </w:rPr>
              <w:t>року</w:t>
            </w:r>
          </w:p>
        </w:tc>
        <w:tc>
          <w:tcPr>
            <w:tcW w:w="2046" w:type="dxa"/>
          </w:tcPr>
          <w:p w:rsidR="00BA4B3F" w:rsidRPr="00BD20E5" w:rsidRDefault="00E651A4" w:rsidP="00B51E8F">
            <w:pPr>
              <w:rPr>
                <w:sz w:val="24"/>
                <w:szCs w:val="24"/>
                <w:lang w:val="uk-UA"/>
              </w:rPr>
            </w:pPr>
            <w:r>
              <w:rPr>
                <w:sz w:val="24"/>
                <w:szCs w:val="24"/>
                <w:lang w:val="uk-UA"/>
              </w:rPr>
              <w:t>листопад 201</w:t>
            </w:r>
            <w:r w:rsidR="00772724">
              <w:rPr>
                <w:sz w:val="24"/>
                <w:szCs w:val="24"/>
                <w:lang w:val="uk-UA"/>
              </w:rPr>
              <w:t>9</w:t>
            </w:r>
          </w:p>
        </w:tc>
        <w:tc>
          <w:tcPr>
            <w:tcW w:w="1982" w:type="dxa"/>
          </w:tcPr>
          <w:p w:rsidR="00E651A4"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rsidTr="00193993">
        <w:trPr>
          <w:trHeight w:val="563"/>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 xml:space="preserve"> Підготовка завдань для проведення державної підсумкової атестації</w:t>
            </w:r>
          </w:p>
        </w:tc>
        <w:tc>
          <w:tcPr>
            <w:tcW w:w="2046" w:type="dxa"/>
          </w:tcPr>
          <w:p w:rsidR="00BA4B3F" w:rsidRPr="00BD20E5" w:rsidRDefault="00E651A4" w:rsidP="00B51E8F">
            <w:pPr>
              <w:rPr>
                <w:sz w:val="24"/>
                <w:szCs w:val="24"/>
                <w:lang w:val="uk-UA"/>
              </w:rPr>
            </w:pPr>
            <w:r>
              <w:rPr>
                <w:sz w:val="24"/>
                <w:szCs w:val="24"/>
                <w:lang w:val="uk-UA"/>
              </w:rPr>
              <w:t>березень 20</w:t>
            </w:r>
            <w:r w:rsidR="00772724">
              <w:rPr>
                <w:sz w:val="24"/>
                <w:szCs w:val="24"/>
                <w:lang w:val="uk-UA"/>
              </w:rPr>
              <w:t>20</w:t>
            </w:r>
          </w:p>
        </w:tc>
        <w:tc>
          <w:tcPr>
            <w:tcW w:w="1982" w:type="dxa"/>
          </w:tcPr>
          <w:p w:rsidR="00BA4B3F" w:rsidRPr="00BD20E5" w:rsidRDefault="00E651A4" w:rsidP="00B51E8F">
            <w:pPr>
              <w:rPr>
                <w:sz w:val="24"/>
                <w:szCs w:val="24"/>
                <w:lang w:val="uk-UA"/>
              </w:rPr>
            </w:pPr>
            <w:proofErr w:type="spellStart"/>
            <w:r>
              <w:rPr>
                <w:sz w:val="24"/>
                <w:szCs w:val="24"/>
                <w:lang w:val="uk-UA"/>
              </w:rPr>
              <w:t>В</w:t>
            </w:r>
            <w:r w:rsidR="00BA4B3F" w:rsidRPr="00BD20E5">
              <w:rPr>
                <w:sz w:val="24"/>
                <w:szCs w:val="24"/>
                <w:lang w:val="uk-UA"/>
              </w:rPr>
              <w:t>чителі-предметники</w:t>
            </w:r>
            <w:proofErr w:type="spellEnd"/>
          </w:p>
        </w:tc>
        <w:tc>
          <w:tcPr>
            <w:tcW w:w="1394" w:type="dxa"/>
          </w:tcPr>
          <w:p w:rsidR="00BA4B3F" w:rsidRPr="00BD20E5" w:rsidRDefault="00BA4B3F" w:rsidP="00B51E8F">
            <w:pPr>
              <w:rPr>
                <w:sz w:val="24"/>
                <w:szCs w:val="24"/>
                <w:lang w:val="uk-UA"/>
              </w:rPr>
            </w:pPr>
          </w:p>
        </w:tc>
      </w:tr>
      <w:tr w:rsidR="00BA4B3F" w:rsidRPr="00BD20E5" w:rsidTr="00193993">
        <w:trPr>
          <w:trHeight w:val="558"/>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Складання розкладу державної</w:t>
            </w:r>
            <w:r w:rsidR="00E651A4">
              <w:rPr>
                <w:sz w:val="24"/>
                <w:szCs w:val="24"/>
                <w:lang w:val="uk-UA"/>
              </w:rPr>
              <w:t xml:space="preserve"> підсумкової атестації учнів 9 </w:t>
            </w:r>
            <w:r w:rsidRPr="00BD20E5">
              <w:rPr>
                <w:sz w:val="24"/>
                <w:szCs w:val="24"/>
                <w:lang w:val="uk-UA"/>
              </w:rPr>
              <w:t>клас</w:t>
            </w:r>
            <w:r w:rsidR="00193993">
              <w:rPr>
                <w:sz w:val="24"/>
                <w:szCs w:val="24"/>
                <w:lang w:val="uk-UA"/>
              </w:rPr>
              <w:t>у</w:t>
            </w:r>
          </w:p>
        </w:tc>
        <w:tc>
          <w:tcPr>
            <w:tcW w:w="2046" w:type="dxa"/>
          </w:tcPr>
          <w:p w:rsidR="00BA4B3F" w:rsidRPr="00BD20E5" w:rsidRDefault="00772724" w:rsidP="00B51E8F">
            <w:pPr>
              <w:rPr>
                <w:sz w:val="24"/>
                <w:szCs w:val="24"/>
                <w:lang w:val="uk-UA"/>
              </w:rPr>
            </w:pPr>
            <w:r>
              <w:rPr>
                <w:sz w:val="24"/>
                <w:szCs w:val="24"/>
                <w:lang w:val="uk-UA"/>
              </w:rPr>
              <w:t>квітень 2020</w:t>
            </w:r>
          </w:p>
        </w:tc>
        <w:tc>
          <w:tcPr>
            <w:tcW w:w="1982" w:type="dxa"/>
          </w:tcPr>
          <w:p w:rsidR="00E651A4"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rsidTr="00193993">
        <w:trPr>
          <w:trHeight w:val="410"/>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Складання розкладу кон</w:t>
            </w:r>
            <w:r w:rsidR="00E651A4">
              <w:rPr>
                <w:sz w:val="24"/>
                <w:szCs w:val="24"/>
                <w:lang w:val="uk-UA"/>
              </w:rPr>
              <w:t xml:space="preserve">сультацій з підготовки учнів 9 </w:t>
            </w:r>
            <w:r w:rsidR="00193993">
              <w:rPr>
                <w:sz w:val="24"/>
                <w:szCs w:val="24"/>
                <w:lang w:val="uk-UA"/>
              </w:rPr>
              <w:t>класу</w:t>
            </w:r>
          </w:p>
        </w:tc>
        <w:tc>
          <w:tcPr>
            <w:tcW w:w="2046" w:type="dxa"/>
          </w:tcPr>
          <w:p w:rsidR="00BA4B3F" w:rsidRPr="00BD20E5" w:rsidRDefault="00772724" w:rsidP="00B51E8F">
            <w:pPr>
              <w:rPr>
                <w:sz w:val="24"/>
                <w:szCs w:val="24"/>
                <w:lang w:val="uk-UA"/>
              </w:rPr>
            </w:pPr>
            <w:r>
              <w:rPr>
                <w:sz w:val="24"/>
                <w:szCs w:val="24"/>
                <w:lang w:val="uk-UA"/>
              </w:rPr>
              <w:t>квітень 2020</w:t>
            </w:r>
          </w:p>
        </w:tc>
        <w:tc>
          <w:tcPr>
            <w:tcW w:w="1982" w:type="dxa"/>
          </w:tcPr>
          <w:p w:rsidR="00E651A4"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rsidTr="00193993">
        <w:trPr>
          <w:trHeight w:val="700"/>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 xml:space="preserve">Створення державних атестаційних комісій для проведення державної підсумкової атестації  учнів </w:t>
            </w:r>
            <w:r w:rsidR="00E651A4">
              <w:rPr>
                <w:sz w:val="24"/>
                <w:szCs w:val="24"/>
                <w:lang w:val="uk-UA"/>
              </w:rPr>
              <w:t xml:space="preserve">9 </w:t>
            </w:r>
            <w:r w:rsidR="00193993">
              <w:rPr>
                <w:sz w:val="24"/>
                <w:szCs w:val="24"/>
                <w:lang w:val="uk-UA"/>
              </w:rPr>
              <w:t>класу</w:t>
            </w:r>
          </w:p>
        </w:tc>
        <w:tc>
          <w:tcPr>
            <w:tcW w:w="2046" w:type="dxa"/>
          </w:tcPr>
          <w:p w:rsidR="00BA4B3F" w:rsidRPr="00BD20E5" w:rsidRDefault="00772724" w:rsidP="00B51E8F">
            <w:pPr>
              <w:rPr>
                <w:sz w:val="24"/>
                <w:szCs w:val="24"/>
                <w:lang w:val="uk-UA"/>
              </w:rPr>
            </w:pPr>
            <w:r>
              <w:rPr>
                <w:sz w:val="24"/>
                <w:szCs w:val="24"/>
                <w:lang w:val="uk-UA"/>
              </w:rPr>
              <w:t>квітень 2020</w:t>
            </w:r>
          </w:p>
        </w:tc>
        <w:tc>
          <w:tcPr>
            <w:tcW w:w="1982" w:type="dxa"/>
          </w:tcPr>
          <w:p w:rsidR="00E651A4" w:rsidRPr="00BD20E5" w:rsidRDefault="00E651A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C579EF" w:rsidTr="00193993">
        <w:trPr>
          <w:trHeight w:val="571"/>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 xml:space="preserve">Звільнення від державної підсумкової атестації  учнів </w:t>
            </w:r>
            <w:r w:rsidR="009A7996">
              <w:rPr>
                <w:sz w:val="24"/>
                <w:szCs w:val="24"/>
                <w:lang w:val="uk-UA"/>
              </w:rPr>
              <w:t xml:space="preserve">9 </w:t>
            </w:r>
            <w:r w:rsidR="00193993">
              <w:rPr>
                <w:sz w:val="24"/>
                <w:szCs w:val="24"/>
                <w:lang w:val="uk-UA"/>
              </w:rPr>
              <w:t>класу</w:t>
            </w:r>
            <w:r w:rsidRPr="00BD20E5">
              <w:rPr>
                <w:sz w:val="24"/>
                <w:szCs w:val="24"/>
                <w:lang w:val="uk-UA"/>
              </w:rPr>
              <w:t xml:space="preserve"> </w:t>
            </w:r>
          </w:p>
        </w:tc>
        <w:tc>
          <w:tcPr>
            <w:tcW w:w="2046" w:type="dxa"/>
          </w:tcPr>
          <w:p w:rsidR="00BA4B3F" w:rsidRPr="00BD20E5" w:rsidRDefault="00772724" w:rsidP="00B51E8F">
            <w:pPr>
              <w:rPr>
                <w:sz w:val="24"/>
                <w:szCs w:val="24"/>
                <w:lang w:val="uk-UA"/>
              </w:rPr>
            </w:pPr>
            <w:r>
              <w:rPr>
                <w:sz w:val="24"/>
                <w:szCs w:val="24"/>
                <w:lang w:val="uk-UA"/>
              </w:rPr>
              <w:t>квітень 2020</w:t>
            </w:r>
          </w:p>
        </w:tc>
        <w:tc>
          <w:tcPr>
            <w:tcW w:w="1982" w:type="dxa"/>
          </w:tcPr>
          <w:p w:rsidR="009A7996" w:rsidRPr="00BD20E5" w:rsidRDefault="009A7996"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9A7996"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394" w:type="dxa"/>
          </w:tcPr>
          <w:p w:rsidR="00BA4B3F" w:rsidRPr="00BD20E5" w:rsidRDefault="00BA4B3F" w:rsidP="00B51E8F">
            <w:pPr>
              <w:rPr>
                <w:sz w:val="24"/>
                <w:szCs w:val="24"/>
                <w:lang w:val="uk-UA"/>
              </w:rPr>
            </w:pPr>
          </w:p>
        </w:tc>
      </w:tr>
      <w:tr w:rsidR="00BA4B3F" w:rsidRPr="00BD20E5">
        <w:trPr>
          <w:trHeight w:val="547"/>
        </w:trPr>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Здійснення річного оцінювання навчальних досягнень учнів</w:t>
            </w:r>
          </w:p>
        </w:tc>
        <w:tc>
          <w:tcPr>
            <w:tcW w:w="2046" w:type="dxa"/>
          </w:tcPr>
          <w:p w:rsidR="00BA4B3F" w:rsidRPr="00BD20E5" w:rsidRDefault="00916B49" w:rsidP="00B51E8F">
            <w:pPr>
              <w:rPr>
                <w:sz w:val="24"/>
                <w:szCs w:val="24"/>
                <w:lang w:val="uk-UA"/>
              </w:rPr>
            </w:pPr>
            <w:r>
              <w:rPr>
                <w:sz w:val="24"/>
                <w:szCs w:val="24"/>
                <w:lang w:val="uk-UA"/>
              </w:rPr>
              <w:t>травень 20</w:t>
            </w:r>
            <w:r w:rsidR="00772724">
              <w:rPr>
                <w:sz w:val="24"/>
                <w:szCs w:val="24"/>
                <w:lang w:val="uk-UA"/>
              </w:rPr>
              <w:t>20</w:t>
            </w:r>
          </w:p>
        </w:tc>
        <w:tc>
          <w:tcPr>
            <w:tcW w:w="1982" w:type="dxa"/>
          </w:tcPr>
          <w:p w:rsidR="00BA4B3F" w:rsidRPr="00BD20E5" w:rsidRDefault="00916B49" w:rsidP="00B51E8F">
            <w:pPr>
              <w:rPr>
                <w:sz w:val="24"/>
                <w:szCs w:val="24"/>
                <w:lang w:val="uk-UA"/>
              </w:rPr>
            </w:pPr>
            <w:proofErr w:type="spellStart"/>
            <w:r>
              <w:rPr>
                <w:sz w:val="24"/>
                <w:szCs w:val="24"/>
                <w:lang w:val="uk-UA"/>
              </w:rPr>
              <w:t>У</w:t>
            </w:r>
            <w:r w:rsidR="00BA4B3F" w:rsidRPr="00BD20E5">
              <w:rPr>
                <w:sz w:val="24"/>
                <w:szCs w:val="24"/>
                <w:lang w:val="uk-UA"/>
              </w:rPr>
              <w:t>чителі-предметники</w:t>
            </w:r>
            <w:proofErr w:type="spellEnd"/>
          </w:p>
        </w:tc>
        <w:tc>
          <w:tcPr>
            <w:tcW w:w="1394" w:type="dxa"/>
          </w:tcPr>
          <w:p w:rsidR="00BA4B3F" w:rsidRPr="00BD20E5" w:rsidRDefault="00BA4B3F" w:rsidP="00B51E8F">
            <w:pPr>
              <w:rPr>
                <w:sz w:val="24"/>
                <w:szCs w:val="24"/>
                <w:lang w:val="uk-UA"/>
              </w:rPr>
            </w:pPr>
          </w:p>
        </w:tc>
      </w:tr>
      <w:tr w:rsidR="00BA4B3F" w:rsidRPr="00C579EF">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Організація і проведення державної</w:t>
            </w:r>
            <w:r w:rsidR="00BF626C">
              <w:rPr>
                <w:sz w:val="24"/>
                <w:szCs w:val="24"/>
                <w:lang w:val="uk-UA"/>
              </w:rPr>
              <w:t xml:space="preserve"> підсумкової атестації учнів 9 та 11</w:t>
            </w:r>
            <w:r w:rsidRPr="00BD20E5">
              <w:rPr>
                <w:sz w:val="24"/>
                <w:szCs w:val="24"/>
                <w:lang w:val="uk-UA"/>
              </w:rPr>
              <w:t xml:space="preserve"> класів</w:t>
            </w:r>
          </w:p>
        </w:tc>
        <w:tc>
          <w:tcPr>
            <w:tcW w:w="2046" w:type="dxa"/>
          </w:tcPr>
          <w:p w:rsidR="00BA4B3F" w:rsidRPr="00BD20E5" w:rsidRDefault="00BF626C" w:rsidP="00B51E8F">
            <w:pPr>
              <w:rPr>
                <w:sz w:val="24"/>
                <w:szCs w:val="24"/>
                <w:lang w:val="uk-UA"/>
              </w:rPr>
            </w:pPr>
            <w:r>
              <w:rPr>
                <w:sz w:val="24"/>
                <w:szCs w:val="24"/>
                <w:lang w:val="uk-UA"/>
              </w:rPr>
              <w:t>травень – червень 20</w:t>
            </w:r>
            <w:r w:rsidR="00772724">
              <w:rPr>
                <w:sz w:val="24"/>
                <w:szCs w:val="24"/>
                <w:lang w:val="uk-UA"/>
              </w:rPr>
              <w:t>20</w:t>
            </w:r>
          </w:p>
        </w:tc>
        <w:tc>
          <w:tcPr>
            <w:tcW w:w="1982" w:type="dxa"/>
          </w:tcPr>
          <w:p w:rsidR="00BA4B3F" w:rsidRPr="00BD20E5" w:rsidRDefault="00BF626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r w:rsidR="00BA4B3F" w:rsidRPr="00BD20E5">
              <w:rPr>
                <w:sz w:val="24"/>
                <w:szCs w:val="24"/>
                <w:lang w:val="uk-UA"/>
              </w:rPr>
              <w:t>,</w:t>
            </w:r>
          </w:p>
          <w:p w:rsidR="00BA4B3F" w:rsidRPr="00BD20E5" w:rsidRDefault="00BA4B3F" w:rsidP="00B51E8F">
            <w:pPr>
              <w:rPr>
                <w:sz w:val="24"/>
                <w:szCs w:val="24"/>
                <w:lang w:val="uk-UA"/>
              </w:rPr>
            </w:pPr>
            <w:proofErr w:type="spellStart"/>
            <w:r w:rsidRPr="00BD20E5">
              <w:rPr>
                <w:sz w:val="24"/>
                <w:szCs w:val="24"/>
                <w:lang w:val="uk-UA"/>
              </w:rPr>
              <w:t>учителі-предметники</w:t>
            </w:r>
            <w:proofErr w:type="spellEnd"/>
          </w:p>
        </w:tc>
        <w:tc>
          <w:tcPr>
            <w:tcW w:w="1394" w:type="dxa"/>
          </w:tcPr>
          <w:p w:rsidR="00BA4B3F" w:rsidRPr="00BD20E5" w:rsidRDefault="00BA4B3F" w:rsidP="00B51E8F">
            <w:pPr>
              <w:rPr>
                <w:sz w:val="24"/>
                <w:szCs w:val="24"/>
                <w:lang w:val="uk-UA"/>
              </w:rPr>
            </w:pPr>
          </w:p>
        </w:tc>
      </w:tr>
      <w:tr w:rsidR="00BA4B3F" w:rsidRPr="00BD20E5">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Створення комісій для перевірки шкільної документації про закінчення навчального року та проведення державної підсумкової атестації</w:t>
            </w:r>
          </w:p>
        </w:tc>
        <w:tc>
          <w:tcPr>
            <w:tcW w:w="2046" w:type="dxa"/>
          </w:tcPr>
          <w:p w:rsidR="00BA4B3F" w:rsidRPr="00BD20E5" w:rsidRDefault="00BF626C" w:rsidP="00B51E8F">
            <w:pPr>
              <w:rPr>
                <w:sz w:val="24"/>
                <w:szCs w:val="24"/>
                <w:lang w:val="uk-UA"/>
              </w:rPr>
            </w:pPr>
            <w:r>
              <w:rPr>
                <w:sz w:val="24"/>
                <w:szCs w:val="24"/>
                <w:lang w:val="uk-UA"/>
              </w:rPr>
              <w:t>травень – червень 20</w:t>
            </w:r>
            <w:r w:rsidR="00772724">
              <w:rPr>
                <w:sz w:val="24"/>
                <w:szCs w:val="24"/>
                <w:lang w:val="uk-UA"/>
              </w:rPr>
              <w:t>20</w:t>
            </w:r>
          </w:p>
        </w:tc>
        <w:tc>
          <w:tcPr>
            <w:tcW w:w="1982" w:type="dxa"/>
          </w:tcPr>
          <w:p w:rsidR="00BF626C" w:rsidRPr="00BD20E5" w:rsidRDefault="00BF626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r w:rsidR="00BA4B3F" w:rsidRPr="00BD20E5">
        <w:tc>
          <w:tcPr>
            <w:tcW w:w="710" w:type="dxa"/>
          </w:tcPr>
          <w:p w:rsidR="00BA4B3F" w:rsidRPr="00C32831" w:rsidRDefault="00BA4B3F" w:rsidP="00B51E8F">
            <w:pPr>
              <w:pStyle w:val="affb"/>
              <w:numPr>
                <w:ilvl w:val="0"/>
                <w:numId w:val="40"/>
              </w:numPr>
              <w:rPr>
                <w:sz w:val="24"/>
                <w:szCs w:val="24"/>
                <w:lang w:val="uk-UA"/>
              </w:rPr>
            </w:pPr>
          </w:p>
        </w:tc>
        <w:tc>
          <w:tcPr>
            <w:tcW w:w="4199" w:type="dxa"/>
          </w:tcPr>
          <w:p w:rsidR="00BA4B3F" w:rsidRPr="00BD20E5" w:rsidRDefault="00BA4B3F" w:rsidP="00B51E8F">
            <w:pPr>
              <w:rPr>
                <w:sz w:val="24"/>
                <w:szCs w:val="24"/>
                <w:lang w:val="uk-UA"/>
              </w:rPr>
            </w:pPr>
            <w:r w:rsidRPr="00BD20E5">
              <w:rPr>
                <w:sz w:val="24"/>
                <w:szCs w:val="24"/>
                <w:lang w:val="uk-UA"/>
              </w:rPr>
              <w:t>Узагальнення та аналіз результатів проведення державної</w:t>
            </w:r>
            <w:r w:rsidR="00BF626C">
              <w:rPr>
                <w:sz w:val="24"/>
                <w:szCs w:val="24"/>
                <w:lang w:val="uk-UA"/>
              </w:rPr>
              <w:t xml:space="preserve"> підсумкової атестації учнів 9 та 11</w:t>
            </w:r>
            <w:r w:rsidRPr="00BD20E5">
              <w:rPr>
                <w:sz w:val="24"/>
                <w:szCs w:val="24"/>
                <w:lang w:val="uk-UA"/>
              </w:rPr>
              <w:t xml:space="preserve"> класів</w:t>
            </w:r>
          </w:p>
        </w:tc>
        <w:tc>
          <w:tcPr>
            <w:tcW w:w="2046" w:type="dxa"/>
          </w:tcPr>
          <w:p w:rsidR="00BA4B3F" w:rsidRPr="00BD20E5" w:rsidRDefault="00BF626C" w:rsidP="00B51E8F">
            <w:pPr>
              <w:rPr>
                <w:sz w:val="24"/>
                <w:szCs w:val="24"/>
                <w:lang w:val="uk-UA"/>
              </w:rPr>
            </w:pPr>
            <w:r>
              <w:rPr>
                <w:sz w:val="24"/>
                <w:szCs w:val="24"/>
                <w:lang w:val="uk-UA"/>
              </w:rPr>
              <w:t>травень – червень 20</w:t>
            </w:r>
            <w:r w:rsidR="00772724">
              <w:rPr>
                <w:sz w:val="24"/>
                <w:szCs w:val="24"/>
                <w:lang w:val="uk-UA"/>
              </w:rPr>
              <w:t>20</w:t>
            </w:r>
          </w:p>
        </w:tc>
        <w:tc>
          <w:tcPr>
            <w:tcW w:w="1982" w:type="dxa"/>
          </w:tcPr>
          <w:p w:rsidR="00BF626C" w:rsidRPr="00BD20E5" w:rsidRDefault="00BF626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394" w:type="dxa"/>
          </w:tcPr>
          <w:p w:rsidR="00BA4B3F" w:rsidRPr="00BD20E5" w:rsidRDefault="00BA4B3F" w:rsidP="00B51E8F">
            <w:pPr>
              <w:rPr>
                <w:sz w:val="24"/>
                <w:szCs w:val="24"/>
                <w:lang w:val="uk-UA"/>
              </w:rPr>
            </w:pPr>
          </w:p>
        </w:tc>
      </w:tr>
    </w:tbl>
    <w:p w:rsidR="008C79DD" w:rsidRDefault="008C79DD" w:rsidP="00B51E8F">
      <w:pPr>
        <w:tabs>
          <w:tab w:val="left" w:pos="4050"/>
        </w:tabs>
        <w:rPr>
          <w:b/>
          <w:sz w:val="24"/>
          <w:szCs w:val="24"/>
          <w:lang w:val="uk-UA"/>
        </w:rPr>
      </w:pPr>
    </w:p>
    <w:p w:rsidR="00AD545D" w:rsidRPr="006C700A" w:rsidRDefault="002F0990" w:rsidP="00B51E8F">
      <w:pPr>
        <w:pStyle w:val="affb"/>
        <w:numPr>
          <w:ilvl w:val="1"/>
          <w:numId w:val="63"/>
        </w:numPr>
        <w:tabs>
          <w:tab w:val="left" w:pos="993"/>
        </w:tabs>
        <w:ind w:left="426" w:firstLine="0"/>
        <w:rPr>
          <w:b/>
          <w:sz w:val="24"/>
          <w:szCs w:val="24"/>
          <w:lang w:val="uk-UA"/>
        </w:rPr>
      </w:pPr>
      <w:r w:rsidRPr="006C700A">
        <w:rPr>
          <w:b/>
          <w:sz w:val="24"/>
          <w:szCs w:val="24"/>
          <w:lang w:val="uk-UA"/>
        </w:rPr>
        <w:t xml:space="preserve"> </w:t>
      </w:r>
      <w:r w:rsidR="00AD545D" w:rsidRPr="006C700A">
        <w:rPr>
          <w:b/>
          <w:sz w:val="24"/>
          <w:szCs w:val="24"/>
          <w:lang w:val="uk-UA"/>
        </w:rPr>
        <w:t>Оздоровлення учнів</w:t>
      </w:r>
    </w:p>
    <w:p w:rsidR="008C79DD" w:rsidRPr="00BD20E5" w:rsidRDefault="008C79DD" w:rsidP="00B51E8F">
      <w:pPr>
        <w:tabs>
          <w:tab w:val="left" w:pos="4050"/>
        </w:tabs>
        <w:rPr>
          <w:b/>
          <w:sz w:val="24"/>
          <w:szCs w:val="24"/>
          <w:lang w:val="uk-UA"/>
        </w:rPr>
      </w:pP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111"/>
        <w:gridCol w:w="1701"/>
        <w:gridCol w:w="2126"/>
        <w:gridCol w:w="1701"/>
      </w:tblGrid>
      <w:tr w:rsidR="00AD545D" w:rsidRPr="006C700A" w:rsidTr="00E1172D">
        <w:tc>
          <w:tcPr>
            <w:tcW w:w="710" w:type="dxa"/>
          </w:tcPr>
          <w:p w:rsidR="00AD545D" w:rsidRPr="00BD20E5" w:rsidRDefault="00AD545D" w:rsidP="00B51E8F">
            <w:pPr>
              <w:tabs>
                <w:tab w:val="left" w:pos="4050"/>
              </w:tabs>
              <w:jc w:val="center"/>
              <w:rPr>
                <w:sz w:val="24"/>
                <w:szCs w:val="24"/>
                <w:lang w:val="uk-UA"/>
              </w:rPr>
            </w:pPr>
            <w:r w:rsidRPr="00BD20E5">
              <w:rPr>
                <w:sz w:val="24"/>
                <w:szCs w:val="24"/>
                <w:lang w:val="uk-UA"/>
              </w:rPr>
              <w:t xml:space="preserve">№ </w:t>
            </w:r>
            <w:proofErr w:type="spellStart"/>
            <w:r w:rsidRPr="00BD20E5">
              <w:rPr>
                <w:sz w:val="24"/>
                <w:szCs w:val="24"/>
                <w:lang w:val="uk-UA"/>
              </w:rPr>
              <w:t>з\п</w:t>
            </w:r>
            <w:proofErr w:type="spellEnd"/>
          </w:p>
        </w:tc>
        <w:tc>
          <w:tcPr>
            <w:tcW w:w="4111" w:type="dxa"/>
          </w:tcPr>
          <w:p w:rsidR="00AD545D" w:rsidRPr="00BD20E5" w:rsidRDefault="00AD545D" w:rsidP="00B51E8F">
            <w:pPr>
              <w:tabs>
                <w:tab w:val="left" w:pos="4050"/>
              </w:tabs>
              <w:jc w:val="center"/>
              <w:rPr>
                <w:sz w:val="24"/>
                <w:szCs w:val="24"/>
                <w:lang w:val="uk-UA"/>
              </w:rPr>
            </w:pPr>
            <w:r w:rsidRPr="00BD20E5">
              <w:rPr>
                <w:sz w:val="24"/>
                <w:szCs w:val="24"/>
                <w:lang w:val="uk-UA"/>
              </w:rPr>
              <w:t>Заходи</w:t>
            </w:r>
          </w:p>
        </w:tc>
        <w:tc>
          <w:tcPr>
            <w:tcW w:w="1701" w:type="dxa"/>
          </w:tcPr>
          <w:p w:rsidR="00AD545D" w:rsidRPr="00BD20E5" w:rsidRDefault="00AD545D" w:rsidP="00B51E8F">
            <w:pPr>
              <w:tabs>
                <w:tab w:val="left" w:pos="4050"/>
              </w:tabs>
              <w:jc w:val="center"/>
              <w:rPr>
                <w:sz w:val="24"/>
                <w:szCs w:val="24"/>
                <w:lang w:val="uk-UA"/>
              </w:rPr>
            </w:pPr>
            <w:r w:rsidRPr="00BD20E5">
              <w:rPr>
                <w:sz w:val="24"/>
                <w:szCs w:val="24"/>
                <w:lang w:val="uk-UA"/>
              </w:rPr>
              <w:t>Термін</w:t>
            </w:r>
          </w:p>
          <w:p w:rsidR="00AD545D" w:rsidRPr="00BD20E5" w:rsidRDefault="00AD545D" w:rsidP="00B51E8F">
            <w:pPr>
              <w:jc w:val="center"/>
              <w:rPr>
                <w:sz w:val="24"/>
                <w:szCs w:val="24"/>
                <w:lang w:val="uk-UA"/>
              </w:rPr>
            </w:pPr>
            <w:r w:rsidRPr="00BD20E5">
              <w:rPr>
                <w:sz w:val="24"/>
                <w:szCs w:val="24"/>
                <w:lang w:val="uk-UA"/>
              </w:rPr>
              <w:t>виконання</w:t>
            </w:r>
          </w:p>
        </w:tc>
        <w:tc>
          <w:tcPr>
            <w:tcW w:w="2126" w:type="dxa"/>
          </w:tcPr>
          <w:p w:rsidR="00AD545D" w:rsidRPr="00BD20E5" w:rsidRDefault="00AD545D" w:rsidP="00B51E8F">
            <w:pPr>
              <w:tabs>
                <w:tab w:val="left" w:pos="4050"/>
              </w:tabs>
              <w:jc w:val="center"/>
              <w:rPr>
                <w:sz w:val="24"/>
                <w:szCs w:val="24"/>
                <w:lang w:val="uk-UA"/>
              </w:rPr>
            </w:pPr>
            <w:r w:rsidRPr="00BD20E5">
              <w:rPr>
                <w:sz w:val="24"/>
                <w:szCs w:val="24"/>
                <w:lang w:val="uk-UA"/>
              </w:rPr>
              <w:t>Відповідальні</w:t>
            </w:r>
          </w:p>
        </w:tc>
        <w:tc>
          <w:tcPr>
            <w:tcW w:w="1701" w:type="dxa"/>
          </w:tcPr>
          <w:p w:rsidR="00AD545D" w:rsidRPr="00BD20E5" w:rsidRDefault="009A40EC" w:rsidP="00B51E8F">
            <w:pPr>
              <w:tabs>
                <w:tab w:val="left" w:pos="4050"/>
              </w:tabs>
              <w:jc w:val="center"/>
              <w:rPr>
                <w:sz w:val="24"/>
                <w:szCs w:val="24"/>
                <w:lang w:val="uk-UA"/>
              </w:rPr>
            </w:pPr>
            <w:r>
              <w:rPr>
                <w:sz w:val="24"/>
                <w:szCs w:val="24"/>
                <w:lang w:val="uk-UA"/>
              </w:rPr>
              <w:t>Відмітка про вико</w:t>
            </w:r>
            <w:r w:rsidR="00AD545D" w:rsidRPr="00BD20E5">
              <w:rPr>
                <w:sz w:val="24"/>
                <w:szCs w:val="24"/>
                <w:lang w:val="uk-UA"/>
              </w:rPr>
              <w:t>нання</w:t>
            </w:r>
          </w:p>
        </w:tc>
      </w:tr>
      <w:tr w:rsidR="00AD545D" w:rsidRPr="00BD20E5" w:rsidTr="00E1172D">
        <w:tc>
          <w:tcPr>
            <w:tcW w:w="710" w:type="dxa"/>
          </w:tcPr>
          <w:p w:rsidR="00AD545D" w:rsidRPr="00C32831"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Скласти аналітичний звіт щодо оздоровлення</w:t>
            </w:r>
            <w:r>
              <w:rPr>
                <w:sz w:val="24"/>
                <w:szCs w:val="24"/>
                <w:lang w:val="uk-UA"/>
              </w:rPr>
              <w:t xml:space="preserve"> та відпочинку учнів уліт</w:t>
            </w:r>
            <w:r w:rsidR="005F3F86">
              <w:rPr>
                <w:sz w:val="24"/>
                <w:szCs w:val="24"/>
                <w:lang w:val="uk-UA"/>
              </w:rPr>
              <w:t>ку 2019</w:t>
            </w:r>
            <w:r w:rsidRPr="00BD20E5">
              <w:rPr>
                <w:sz w:val="24"/>
                <w:szCs w:val="24"/>
                <w:lang w:val="uk-UA"/>
              </w:rPr>
              <w:t xml:space="preserve"> року</w:t>
            </w:r>
          </w:p>
        </w:tc>
        <w:tc>
          <w:tcPr>
            <w:tcW w:w="1701" w:type="dxa"/>
          </w:tcPr>
          <w:p w:rsidR="00AD545D" w:rsidRPr="00BD20E5" w:rsidRDefault="00AD545D" w:rsidP="00B51E8F">
            <w:pPr>
              <w:tabs>
                <w:tab w:val="left" w:pos="4050"/>
              </w:tabs>
              <w:rPr>
                <w:sz w:val="24"/>
                <w:szCs w:val="24"/>
                <w:lang w:val="uk-UA"/>
              </w:rPr>
            </w:pPr>
            <w:r>
              <w:rPr>
                <w:sz w:val="24"/>
                <w:szCs w:val="24"/>
                <w:lang w:val="uk-UA"/>
              </w:rPr>
              <w:t>Вересень 201</w:t>
            </w:r>
            <w:r w:rsidR="005F3F86">
              <w:rPr>
                <w:sz w:val="24"/>
                <w:szCs w:val="24"/>
                <w:lang w:val="uk-UA"/>
              </w:rPr>
              <w:t>9</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Карікова</w:t>
            </w:r>
            <w:proofErr w:type="spellEnd"/>
            <w:r>
              <w:rPr>
                <w:sz w:val="24"/>
                <w:szCs w:val="24"/>
                <w:lang w:val="uk-UA"/>
              </w:rPr>
              <w:t xml:space="preserve"> Н.В.</w:t>
            </w:r>
          </w:p>
          <w:p w:rsidR="00AD545D" w:rsidRPr="00BD20E5" w:rsidRDefault="00AD545D" w:rsidP="00B51E8F">
            <w:pPr>
              <w:tabs>
                <w:tab w:val="left" w:pos="4050"/>
              </w:tabs>
              <w:rPr>
                <w:sz w:val="24"/>
                <w:szCs w:val="24"/>
                <w:lang w:val="uk-UA"/>
              </w:rPr>
            </w:pP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C32831"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Скласти аналітичний звіт щодо оздоровлення та відпочинку учнів</w:t>
            </w:r>
            <w:r w:rsidR="00193993">
              <w:rPr>
                <w:sz w:val="24"/>
                <w:szCs w:val="24"/>
                <w:lang w:val="uk-UA"/>
              </w:rPr>
              <w:t xml:space="preserve"> </w:t>
            </w:r>
            <w:r w:rsidR="005F3F86">
              <w:rPr>
                <w:sz w:val="24"/>
                <w:szCs w:val="24"/>
                <w:lang w:val="uk-UA"/>
              </w:rPr>
              <w:t>пільгових категорій улітку 2019</w:t>
            </w:r>
            <w:r w:rsidR="00193993">
              <w:rPr>
                <w:sz w:val="24"/>
                <w:szCs w:val="24"/>
                <w:lang w:val="uk-UA"/>
              </w:rPr>
              <w:t xml:space="preserve"> </w:t>
            </w:r>
            <w:r w:rsidRPr="00BD20E5">
              <w:rPr>
                <w:sz w:val="24"/>
                <w:szCs w:val="24"/>
                <w:lang w:val="uk-UA"/>
              </w:rPr>
              <w:t>року</w:t>
            </w:r>
          </w:p>
        </w:tc>
        <w:tc>
          <w:tcPr>
            <w:tcW w:w="1701" w:type="dxa"/>
          </w:tcPr>
          <w:p w:rsidR="00AD545D" w:rsidRPr="00BD20E5" w:rsidRDefault="00AD545D" w:rsidP="00B51E8F">
            <w:pPr>
              <w:tabs>
                <w:tab w:val="left" w:pos="4050"/>
              </w:tabs>
              <w:rPr>
                <w:sz w:val="24"/>
                <w:szCs w:val="24"/>
                <w:lang w:val="uk-UA"/>
              </w:rPr>
            </w:pPr>
            <w:r>
              <w:rPr>
                <w:sz w:val="24"/>
                <w:szCs w:val="24"/>
                <w:lang w:val="uk-UA"/>
              </w:rPr>
              <w:t>Вересень 201</w:t>
            </w:r>
            <w:r w:rsidR="005F3F86">
              <w:rPr>
                <w:sz w:val="24"/>
                <w:szCs w:val="24"/>
                <w:lang w:val="uk-UA"/>
              </w:rPr>
              <w:t>9</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Карікова</w:t>
            </w:r>
            <w:proofErr w:type="spellEnd"/>
            <w:r>
              <w:rPr>
                <w:sz w:val="24"/>
                <w:szCs w:val="24"/>
                <w:lang w:val="uk-UA"/>
              </w:rPr>
              <w:t xml:space="preserve"> Н.В.</w:t>
            </w:r>
          </w:p>
          <w:p w:rsidR="00AD545D" w:rsidRPr="00BD20E5" w:rsidRDefault="00AD545D" w:rsidP="00B51E8F">
            <w:pPr>
              <w:tabs>
                <w:tab w:val="left" w:pos="4050"/>
              </w:tabs>
              <w:rPr>
                <w:sz w:val="24"/>
                <w:szCs w:val="24"/>
                <w:lang w:val="uk-UA"/>
              </w:rPr>
            </w:pPr>
          </w:p>
        </w:tc>
        <w:tc>
          <w:tcPr>
            <w:tcW w:w="1701" w:type="dxa"/>
          </w:tcPr>
          <w:p w:rsidR="00AD545D" w:rsidRPr="00BD20E5" w:rsidRDefault="00AD545D" w:rsidP="00B51E8F">
            <w:pPr>
              <w:tabs>
                <w:tab w:val="left" w:pos="4050"/>
              </w:tabs>
              <w:jc w:val="center"/>
              <w:rPr>
                <w:sz w:val="24"/>
                <w:szCs w:val="24"/>
                <w:lang w:val="uk-UA"/>
              </w:rPr>
            </w:pPr>
          </w:p>
        </w:tc>
      </w:tr>
      <w:tr w:rsidR="00AD545D" w:rsidRPr="00193993" w:rsidTr="00E1172D">
        <w:tc>
          <w:tcPr>
            <w:tcW w:w="710" w:type="dxa"/>
          </w:tcPr>
          <w:p w:rsidR="00AD545D" w:rsidRPr="00C32831"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Відзначити День фізичної культури та спорту </w:t>
            </w:r>
          </w:p>
        </w:tc>
        <w:tc>
          <w:tcPr>
            <w:tcW w:w="1701" w:type="dxa"/>
          </w:tcPr>
          <w:p w:rsidR="00AD545D" w:rsidRPr="00BD20E5" w:rsidRDefault="00193993" w:rsidP="00B51E8F">
            <w:pPr>
              <w:tabs>
                <w:tab w:val="left" w:pos="4050"/>
              </w:tabs>
              <w:rPr>
                <w:sz w:val="24"/>
                <w:szCs w:val="24"/>
                <w:lang w:val="uk-UA"/>
              </w:rPr>
            </w:pPr>
            <w:r>
              <w:rPr>
                <w:sz w:val="24"/>
                <w:szCs w:val="24"/>
                <w:lang w:val="uk-UA"/>
              </w:rPr>
              <w:t>14</w:t>
            </w:r>
            <w:r w:rsidR="00AD545D">
              <w:rPr>
                <w:sz w:val="24"/>
                <w:szCs w:val="24"/>
                <w:lang w:val="uk-UA"/>
              </w:rPr>
              <w:t>.09.201</w:t>
            </w:r>
            <w:r w:rsidR="00E1172D">
              <w:rPr>
                <w:sz w:val="24"/>
                <w:szCs w:val="24"/>
                <w:lang w:val="uk-UA"/>
              </w:rPr>
              <w:t>9</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Pr>
          <w:p w:rsidR="00AD545D" w:rsidRPr="00BD20E5" w:rsidRDefault="00AD545D" w:rsidP="00B51E8F">
            <w:pPr>
              <w:tabs>
                <w:tab w:val="left" w:pos="4050"/>
              </w:tabs>
              <w:jc w:val="center"/>
              <w:rPr>
                <w:sz w:val="24"/>
                <w:szCs w:val="24"/>
                <w:lang w:val="uk-UA"/>
              </w:rPr>
            </w:pPr>
          </w:p>
        </w:tc>
      </w:tr>
      <w:tr w:rsidR="00AD545D" w:rsidRPr="00C579EF" w:rsidTr="00E1172D">
        <w:tc>
          <w:tcPr>
            <w:tcW w:w="710" w:type="dxa"/>
          </w:tcPr>
          <w:p w:rsidR="00AD545D" w:rsidRPr="00C32831"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 xml:space="preserve">Провести цільові виховні заходи: </w:t>
            </w:r>
          </w:p>
          <w:p w:rsidR="00AD545D" w:rsidRPr="00BD20E5" w:rsidRDefault="00AD545D" w:rsidP="00B51E8F">
            <w:pPr>
              <w:ind w:right="-81"/>
              <w:rPr>
                <w:sz w:val="24"/>
                <w:szCs w:val="24"/>
                <w:lang w:val="uk-UA"/>
              </w:rPr>
            </w:pPr>
            <w:r w:rsidRPr="00BD20E5">
              <w:rPr>
                <w:sz w:val="24"/>
                <w:szCs w:val="24"/>
                <w:lang w:val="uk-UA"/>
              </w:rPr>
              <w:t>- виставку  дитячої фотографії «Спорт у моєму житті»;</w:t>
            </w:r>
          </w:p>
          <w:p w:rsidR="00AD545D" w:rsidRPr="00BD20E5" w:rsidRDefault="00AD545D" w:rsidP="00B51E8F">
            <w:pPr>
              <w:ind w:right="-81"/>
              <w:rPr>
                <w:sz w:val="24"/>
                <w:szCs w:val="24"/>
                <w:lang w:val="uk-UA"/>
              </w:rPr>
            </w:pPr>
            <w:r w:rsidRPr="00BD20E5">
              <w:rPr>
                <w:sz w:val="24"/>
                <w:szCs w:val="24"/>
                <w:lang w:val="uk-UA"/>
              </w:rPr>
              <w:t xml:space="preserve">- тематичний </w:t>
            </w:r>
            <w:proofErr w:type="spellStart"/>
            <w:r w:rsidRPr="00BD20E5">
              <w:rPr>
                <w:sz w:val="24"/>
                <w:szCs w:val="24"/>
                <w:lang w:val="uk-UA"/>
              </w:rPr>
              <w:t>діалог«У</w:t>
            </w:r>
            <w:proofErr w:type="spellEnd"/>
            <w:r w:rsidRPr="00BD20E5">
              <w:rPr>
                <w:sz w:val="24"/>
                <w:szCs w:val="24"/>
                <w:lang w:val="uk-UA"/>
              </w:rPr>
              <w:t xml:space="preserve"> здоровому тілі – здоровий дух»;</w:t>
            </w:r>
          </w:p>
          <w:p w:rsidR="00AD545D" w:rsidRPr="00BD20E5" w:rsidRDefault="00AD545D" w:rsidP="00B51E8F">
            <w:pPr>
              <w:ind w:right="-81"/>
              <w:rPr>
                <w:sz w:val="24"/>
                <w:szCs w:val="24"/>
                <w:lang w:val="uk-UA"/>
              </w:rPr>
            </w:pPr>
            <w:r w:rsidRPr="00BD20E5">
              <w:rPr>
                <w:sz w:val="24"/>
                <w:szCs w:val="24"/>
                <w:lang w:val="uk-UA"/>
              </w:rPr>
              <w:t>- зустріч з видатними спортсменами Харківщини;</w:t>
            </w:r>
          </w:p>
          <w:p w:rsidR="00AD545D" w:rsidRPr="00BD20E5" w:rsidRDefault="00AD545D" w:rsidP="00B51E8F">
            <w:pPr>
              <w:ind w:right="-81"/>
              <w:rPr>
                <w:sz w:val="24"/>
                <w:szCs w:val="24"/>
                <w:lang w:val="uk-UA"/>
              </w:rPr>
            </w:pPr>
            <w:r w:rsidRPr="00BD20E5">
              <w:rPr>
                <w:sz w:val="24"/>
                <w:szCs w:val="24"/>
                <w:lang w:val="uk-UA"/>
              </w:rPr>
              <w:t>- виставку колажів «Молодь та дозвілля. Я обираю…»;</w:t>
            </w:r>
          </w:p>
          <w:p w:rsidR="00AD545D" w:rsidRPr="00BD20E5" w:rsidRDefault="00AD545D" w:rsidP="00B51E8F">
            <w:pPr>
              <w:ind w:right="-81"/>
              <w:rPr>
                <w:sz w:val="24"/>
                <w:szCs w:val="24"/>
                <w:lang w:val="uk-UA"/>
              </w:rPr>
            </w:pPr>
            <w:r w:rsidRPr="00BD20E5">
              <w:rPr>
                <w:sz w:val="24"/>
                <w:szCs w:val="24"/>
                <w:lang w:val="uk-UA"/>
              </w:rPr>
              <w:lastRenderedPageBreak/>
              <w:t xml:space="preserve">- години спілкування «Людина і її спосіб життя», «Бережи честь з молоду», </w:t>
            </w:r>
            <w:r w:rsidRPr="00BD20E5">
              <w:rPr>
                <w:color w:val="333333"/>
                <w:sz w:val="24"/>
                <w:szCs w:val="24"/>
                <w:lang w:val="uk-UA"/>
              </w:rPr>
              <w:t>«</w:t>
            </w:r>
            <w:r w:rsidRPr="00BD20E5">
              <w:rPr>
                <w:sz w:val="24"/>
                <w:szCs w:val="24"/>
                <w:lang w:val="uk-UA"/>
              </w:rPr>
              <w:t xml:space="preserve">Корисні звички </w:t>
            </w:r>
            <w:proofErr w:type="spellStart"/>
            <w:r w:rsidRPr="00BD20E5">
              <w:rPr>
                <w:sz w:val="24"/>
                <w:szCs w:val="24"/>
                <w:lang w:val="uk-UA"/>
              </w:rPr>
              <w:t>–запорука</w:t>
            </w:r>
            <w:proofErr w:type="spellEnd"/>
            <w:r w:rsidRPr="00BD20E5">
              <w:rPr>
                <w:sz w:val="24"/>
                <w:szCs w:val="24"/>
                <w:lang w:val="uk-UA"/>
              </w:rPr>
              <w:t xml:space="preserve"> здоров’я», «Здоровий спосіб життя – це модно!»;</w:t>
            </w:r>
          </w:p>
          <w:p w:rsidR="00AD545D" w:rsidRPr="00BD20E5" w:rsidRDefault="00AD545D" w:rsidP="00B51E8F">
            <w:pPr>
              <w:tabs>
                <w:tab w:val="left" w:pos="3195"/>
              </w:tabs>
              <w:ind w:right="-81"/>
              <w:rPr>
                <w:sz w:val="24"/>
                <w:szCs w:val="24"/>
                <w:lang w:val="uk-UA"/>
              </w:rPr>
            </w:pPr>
            <w:r w:rsidRPr="00BD20E5">
              <w:rPr>
                <w:sz w:val="24"/>
                <w:szCs w:val="24"/>
                <w:lang w:val="uk-UA"/>
              </w:rPr>
              <w:t>- бесіди за «круглим столом» за темою «Підлітковий вік. Час можливостей та ризиків»;</w:t>
            </w:r>
          </w:p>
          <w:p w:rsidR="00AD545D" w:rsidRPr="00BD20E5" w:rsidRDefault="00AD545D" w:rsidP="00B51E8F">
            <w:pPr>
              <w:tabs>
                <w:tab w:val="left" w:pos="3195"/>
              </w:tabs>
              <w:ind w:right="-81"/>
              <w:rPr>
                <w:sz w:val="24"/>
                <w:szCs w:val="24"/>
                <w:lang w:val="uk-UA"/>
              </w:rPr>
            </w:pPr>
            <w:r w:rsidRPr="00BD20E5">
              <w:rPr>
                <w:sz w:val="24"/>
                <w:szCs w:val="24"/>
                <w:lang w:val="uk-UA"/>
              </w:rPr>
              <w:t>- відверту розмову  «Аргументи «за» і «проти» сексуального дебюту»;</w:t>
            </w:r>
          </w:p>
          <w:p w:rsidR="00AD545D" w:rsidRPr="00BD20E5" w:rsidRDefault="00AD545D" w:rsidP="00B51E8F">
            <w:pPr>
              <w:ind w:right="-81"/>
              <w:rPr>
                <w:sz w:val="24"/>
                <w:szCs w:val="24"/>
                <w:lang w:val="uk-UA"/>
              </w:rPr>
            </w:pPr>
            <w:r w:rsidRPr="00BD20E5">
              <w:rPr>
                <w:sz w:val="24"/>
                <w:szCs w:val="24"/>
                <w:lang w:val="uk-UA"/>
              </w:rPr>
              <w:t>- анкету думок  «Моральні цінності громадянина»;</w:t>
            </w:r>
            <w:r w:rsidRPr="00BD20E5">
              <w:rPr>
                <w:rFonts w:ascii="PFDinTextCondPro-Regular" w:eastAsia="Calibri" w:hAnsi="PFDinTextCondPro-Regular" w:cs="PFDinTextCondPro-Regular"/>
                <w:color w:val="00E600"/>
                <w:sz w:val="24"/>
                <w:szCs w:val="24"/>
                <w:lang w:val="uk-UA" w:bidi="ar-SA"/>
              </w:rPr>
              <w:t>.</w:t>
            </w:r>
          </w:p>
          <w:p w:rsidR="00AD545D" w:rsidRPr="00BD20E5" w:rsidRDefault="00AD545D" w:rsidP="00B51E8F">
            <w:pPr>
              <w:ind w:right="-81"/>
              <w:rPr>
                <w:sz w:val="24"/>
                <w:szCs w:val="24"/>
                <w:lang w:val="uk-UA"/>
              </w:rPr>
            </w:pPr>
            <w:r w:rsidRPr="00BD20E5">
              <w:rPr>
                <w:sz w:val="24"/>
                <w:szCs w:val="24"/>
                <w:lang w:val="uk-UA"/>
              </w:rPr>
              <w:t>- засідання «круглого столу»  за темами: «Моральна чистота стосунків між юнаком та дівчиною», «Гра власним життям»;</w:t>
            </w:r>
          </w:p>
          <w:p w:rsidR="00AD545D" w:rsidRPr="00BD20E5" w:rsidRDefault="00AD545D" w:rsidP="00B51E8F">
            <w:pPr>
              <w:ind w:right="-81"/>
              <w:rPr>
                <w:sz w:val="24"/>
                <w:szCs w:val="24"/>
                <w:lang w:val="uk-UA"/>
              </w:rPr>
            </w:pPr>
            <w:r w:rsidRPr="00BD20E5">
              <w:rPr>
                <w:sz w:val="24"/>
                <w:szCs w:val="24"/>
                <w:lang w:val="uk-UA"/>
              </w:rPr>
              <w:t>- тренінги «Стать та гендерні ролі»;</w:t>
            </w:r>
          </w:p>
          <w:p w:rsidR="00AD545D" w:rsidRPr="00BD20E5" w:rsidRDefault="00AD545D" w:rsidP="00B51E8F">
            <w:pPr>
              <w:ind w:right="-81"/>
              <w:rPr>
                <w:sz w:val="24"/>
                <w:szCs w:val="24"/>
                <w:lang w:val="uk-UA"/>
              </w:rPr>
            </w:pPr>
            <w:r w:rsidRPr="00BD20E5">
              <w:rPr>
                <w:sz w:val="24"/>
                <w:szCs w:val="24"/>
                <w:lang w:val="uk-UA"/>
              </w:rPr>
              <w:t>- конкурс публіцистичних творів на тему «Твоє життя – твій вибір»;</w:t>
            </w:r>
          </w:p>
          <w:p w:rsidR="00AD545D" w:rsidRPr="00BD20E5" w:rsidRDefault="00AD545D" w:rsidP="00B51E8F">
            <w:pPr>
              <w:rPr>
                <w:sz w:val="24"/>
                <w:szCs w:val="24"/>
                <w:lang w:val="uk-UA"/>
              </w:rPr>
            </w:pPr>
            <w:r w:rsidRPr="00BD20E5">
              <w:rPr>
                <w:sz w:val="24"/>
                <w:szCs w:val="24"/>
                <w:lang w:val="uk-UA"/>
              </w:rPr>
              <w:t xml:space="preserve">- цикл бесід «Я обираю здоровий спосіб життя», «Здорова людина – успішна людина», </w:t>
            </w:r>
            <w:r w:rsidRPr="00BD20E5">
              <w:rPr>
                <w:b/>
                <w:sz w:val="24"/>
                <w:szCs w:val="24"/>
                <w:lang w:val="uk-UA"/>
              </w:rPr>
              <w:t xml:space="preserve"> «</w:t>
            </w:r>
            <w:r w:rsidRPr="00BD20E5">
              <w:rPr>
                <w:sz w:val="24"/>
                <w:szCs w:val="24"/>
                <w:lang w:val="uk-UA"/>
              </w:rPr>
              <w:t>Скажемо: ні – шкідливим звичкам»;</w:t>
            </w:r>
          </w:p>
          <w:p w:rsidR="00AD545D" w:rsidRPr="00BD20E5" w:rsidRDefault="00AD545D" w:rsidP="00B51E8F">
            <w:pPr>
              <w:widowControl w:val="0"/>
              <w:autoSpaceDE w:val="0"/>
              <w:autoSpaceDN w:val="0"/>
              <w:adjustRightInd w:val="0"/>
              <w:ind w:right="-81"/>
              <w:rPr>
                <w:sz w:val="24"/>
                <w:szCs w:val="24"/>
                <w:lang w:val="uk-UA"/>
              </w:rPr>
            </w:pPr>
            <w:r w:rsidRPr="00BD20E5">
              <w:rPr>
                <w:sz w:val="24"/>
                <w:szCs w:val="24"/>
                <w:lang w:val="uk-UA"/>
              </w:rPr>
              <w:t>- виставку  рефератів «Вплив шкідливих звичок на організм людини»;</w:t>
            </w:r>
          </w:p>
          <w:p w:rsidR="00AD545D" w:rsidRPr="00BD20E5" w:rsidRDefault="00AD545D" w:rsidP="00B51E8F">
            <w:pPr>
              <w:rPr>
                <w:sz w:val="24"/>
                <w:szCs w:val="24"/>
                <w:lang w:val="uk-UA"/>
              </w:rPr>
            </w:pPr>
            <w:r w:rsidRPr="00BD20E5">
              <w:rPr>
                <w:sz w:val="24"/>
                <w:szCs w:val="24"/>
                <w:lang w:val="uk-UA"/>
              </w:rPr>
              <w:t>- виступи агітбригад «Молодь обирає здоров'я»;</w:t>
            </w:r>
          </w:p>
          <w:p w:rsidR="00AD545D" w:rsidRPr="00BD20E5" w:rsidRDefault="00AD545D" w:rsidP="00B51E8F">
            <w:pPr>
              <w:ind w:right="-81"/>
              <w:rPr>
                <w:sz w:val="24"/>
                <w:szCs w:val="24"/>
                <w:lang w:val="uk-UA"/>
              </w:rPr>
            </w:pPr>
            <w:r w:rsidRPr="00BD20E5">
              <w:rPr>
                <w:sz w:val="24"/>
                <w:szCs w:val="24"/>
                <w:lang w:val="uk-UA"/>
              </w:rPr>
              <w:t xml:space="preserve">- конкурс буклетів на тему «Як про здоров'я ти думати будеш, ніколи здоров'я ти не загубиш» </w:t>
            </w:r>
          </w:p>
        </w:tc>
        <w:tc>
          <w:tcPr>
            <w:tcW w:w="1701" w:type="dxa"/>
          </w:tcPr>
          <w:p w:rsidR="00AD545D" w:rsidRPr="00BD20E5" w:rsidRDefault="00AD545D" w:rsidP="00B51E8F">
            <w:pPr>
              <w:tabs>
                <w:tab w:val="left" w:pos="4050"/>
              </w:tabs>
              <w:rPr>
                <w:sz w:val="24"/>
                <w:szCs w:val="24"/>
                <w:lang w:val="uk-UA"/>
              </w:rPr>
            </w:pPr>
            <w:r>
              <w:rPr>
                <w:sz w:val="24"/>
                <w:szCs w:val="24"/>
                <w:lang w:val="uk-UA"/>
              </w:rPr>
              <w:lastRenderedPageBreak/>
              <w:t>Упродовж року</w:t>
            </w: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p w:rsidR="00AD545D" w:rsidRPr="00BD20E5" w:rsidRDefault="00AD545D" w:rsidP="00B51E8F">
            <w:pPr>
              <w:tabs>
                <w:tab w:val="left" w:pos="4050"/>
              </w:tabs>
              <w:rPr>
                <w:sz w:val="24"/>
                <w:szCs w:val="24"/>
                <w:lang w:val="uk-UA"/>
              </w:rPr>
            </w:pPr>
          </w:p>
        </w:tc>
        <w:tc>
          <w:tcPr>
            <w:tcW w:w="2126" w:type="dxa"/>
          </w:tcPr>
          <w:p w:rsidR="00AD545D" w:rsidRPr="00BC764B" w:rsidRDefault="00AD545D" w:rsidP="00B51E8F">
            <w:pPr>
              <w:tabs>
                <w:tab w:val="left" w:pos="4050"/>
              </w:tabs>
              <w:rPr>
                <w:sz w:val="24"/>
                <w:szCs w:val="24"/>
                <w:lang w:val="uk-UA"/>
              </w:rPr>
            </w:pPr>
            <w:proofErr w:type="spellStart"/>
            <w:r w:rsidRPr="00BC764B">
              <w:rPr>
                <w:sz w:val="24"/>
                <w:szCs w:val="24"/>
                <w:lang w:val="uk-UA"/>
              </w:rPr>
              <w:t>Гунбіна</w:t>
            </w:r>
            <w:proofErr w:type="spellEnd"/>
            <w:r w:rsidRPr="00BC764B">
              <w:rPr>
                <w:sz w:val="24"/>
                <w:szCs w:val="24"/>
                <w:lang w:val="uk-UA"/>
              </w:rPr>
              <w:t xml:space="preserve"> С.Ю.</w:t>
            </w:r>
          </w:p>
          <w:p w:rsidR="002F0990" w:rsidRDefault="00AD545D" w:rsidP="00B51E8F">
            <w:pPr>
              <w:tabs>
                <w:tab w:val="left" w:pos="4050"/>
              </w:tabs>
              <w:rPr>
                <w:sz w:val="24"/>
                <w:szCs w:val="24"/>
                <w:lang w:val="uk-UA"/>
              </w:rPr>
            </w:pPr>
            <w:proofErr w:type="spellStart"/>
            <w:r w:rsidRPr="00BC764B">
              <w:rPr>
                <w:sz w:val="24"/>
                <w:szCs w:val="24"/>
                <w:lang w:val="uk-UA"/>
              </w:rPr>
              <w:t>Татаренкова</w:t>
            </w:r>
            <w:proofErr w:type="spellEnd"/>
            <w:r w:rsidRPr="00BC764B">
              <w:rPr>
                <w:sz w:val="24"/>
                <w:szCs w:val="24"/>
                <w:lang w:val="uk-UA"/>
              </w:rPr>
              <w:t xml:space="preserve"> В.А. </w:t>
            </w:r>
          </w:p>
          <w:p w:rsidR="00AD545D" w:rsidRPr="00BC764B" w:rsidRDefault="00AD545D" w:rsidP="00B51E8F">
            <w:pPr>
              <w:tabs>
                <w:tab w:val="left" w:pos="4050"/>
              </w:tabs>
              <w:rPr>
                <w:sz w:val="24"/>
                <w:szCs w:val="24"/>
                <w:lang w:val="uk-UA"/>
              </w:rPr>
            </w:pPr>
            <w:r w:rsidRPr="00BC764B">
              <w:rPr>
                <w:sz w:val="24"/>
                <w:szCs w:val="24"/>
                <w:lang w:val="uk-UA"/>
              </w:rPr>
              <w:t>Класні керівники та вихователі</w:t>
            </w:r>
          </w:p>
          <w:p w:rsidR="00AD545D" w:rsidRPr="00BC764B" w:rsidRDefault="00AD545D" w:rsidP="00B51E8F">
            <w:pPr>
              <w:tabs>
                <w:tab w:val="left" w:pos="4050"/>
              </w:tabs>
              <w:rPr>
                <w:sz w:val="24"/>
                <w:szCs w:val="24"/>
                <w:lang w:val="uk-UA"/>
              </w:rPr>
            </w:pPr>
            <w:r w:rsidRPr="00BC764B">
              <w:rPr>
                <w:sz w:val="24"/>
                <w:szCs w:val="24"/>
                <w:lang w:val="uk-UA"/>
              </w:rPr>
              <w:t>Практичний психолог</w:t>
            </w:r>
          </w:p>
          <w:p w:rsidR="00AD545D" w:rsidRPr="00BD20E5" w:rsidRDefault="00AD545D" w:rsidP="00B51E8F">
            <w:pPr>
              <w:tabs>
                <w:tab w:val="left" w:pos="4050"/>
              </w:tabs>
              <w:rPr>
                <w:sz w:val="24"/>
                <w:szCs w:val="24"/>
                <w:lang w:val="uk-UA"/>
              </w:rPr>
            </w:pP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C32831"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Організувати рейди з перевірки дотримання санітарно-гігієнічних вимог</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 xml:space="preserve">Щотижня протягом навчального року </w:t>
            </w:r>
          </w:p>
        </w:tc>
        <w:tc>
          <w:tcPr>
            <w:tcW w:w="2126" w:type="dxa"/>
          </w:tcPr>
          <w:p w:rsidR="00AD545D" w:rsidRPr="00BD20E5" w:rsidRDefault="00AD545D" w:rsidP="00B51E8F">
            <w:pPr>
              <w:tabs>
                <w:tab w:val="left" w:pos="4050"/>
              </w:tabs>
              <w:rPr>
                <w:sz w:val="24"/>
                <w:szCs w:val="24"/>
                <w:lang w:val="uk-UA"/>
              </w:rPr>
            </w:pPr>
            <w:r>
              <w:rPr>
                <w:sz w:val="24"/>
                <w:szCs w:val="24"/>
                <w:lang w:val="uk-UA"/>
              </w:rPr>
              <w:t xml:space="preserve">Вихователі, </w:t>
            </w:r>
            <w:r w:rsidRPr="00BD20E5">
              <w:rPr>
                <w:sz w:val="24"/>
                <w:szCs w:val="24"/>
                <w:lang w:val="uk-UA"/>
              </w:rPr>
              <w:t xml:space="preserve"> медичні працівники </w:t>
            </w:r>
          </w:p>
        </w:tc>
        <w:tc>
          <w:tcPr>
            <w:tcW w:w="1701" w:type="dxa"/>
          </w:tcPr>
          <w:p w:rsidR="00AD545D" w:rsidRPr="00BD20E5" w:rsidRDefault="00AD545D" w:rsidP="00B51E8F">
            <w:pPr>
              <w:tabs>
                <w:tab w:val="left" w:pos="4050"/>
              </w:tabs>
              <w:jc w:val="center"/>
              <w:rPr>
                <w:sz w:val="24"/>
                <w:szCs w:val="24"/>
                <w:lang w:val="uk-UA"/>
              </w:rPr>
            </w:pPr>
          </w:p>
        </w:tc>
      </w:tr>
      <w:tr w:rsidR="00AD545D" w:rsidRPr="00C579EF"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Організувати профілактичну роботу щодо запобігання шкідливих звичок: тренінги, спілкування, бесіди, виставки тематичних плакатів, виступи агітбригад </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 xml:space="preserve">Протягом навчального року </w:t>
            </w:r>
          </w:p>
        </w:tc>
        <w:tc>
          <w:tcPr>
            <w:tcW w:w="2126" w:type="dxa"/>
          </w:tcPr>
          <w:p w:rsidR="002F0990" w:rsidRDefault="00AD545D" w:rsidP="00B51E8F">
            <w:pPr>
              <w:tabs>
                <w:tab w:val="left" w:pos="4050"/>
              </w:tabs>
              <w:rPr>
                <w:sz w:val="24"/>
                <w:szCs w:val="24"/>
                <w:lang w:val="uk-UA"/>
              </w:rPr>
            </w:pPr>
            <w:proofErr w:type="spellStart"/>
            <w:r>
              <w:rPr>
                <w:sz w:val="24"/>
                <w:szCs w:val="24"/>
                <w:lang w:val="uk-UA"/>
              </w:rPr>
              <w:t>Татаренкова</w:t>
            </w:r>
            <w:proofErr w:type="spellEnd"/>
            <w:r>
              <w:rPr>
                <w:sz w:val="24"/>
                <w:szCs w:val="24"/>
                <w:lang w:val="uk-UA"/>
              </w:rPr>
              <w:t xml:space="preserve"> В.А.</w:t>
            </w:r>
            <w:r w:rsidR="00E1172D">
              <w:rPr>
                <w:sz w:val="24"/>
                <w:szCs w:val="24"/>
                <w:lang w:val="uk-UA"/>
              </w:rPr>
              <w:t>,</w:t>
            </w:r>
          </w:p>
          <w:p w:rsidR="00AD545D" w:rsidRPr="00BD20E5" w:rsidRDefault="00AD545D" w:rsidP="00B51E8F">
            <w:pPr>
              <w:tabs>
                <w:tab w:val="left" w:pos="4050"/>
              </w:tabs>
              <w:rPr>
                <w:sz w:val="24"/>
                <w:szCs w:val="24"/>
                <w:lang w:val="uk-UA"/>
              </w:rPr>
            </w:pPr>
            <w:r>
              <w:rPr>
                <w:sz w:val="24"/>
                <w:szCs w:val="24"/>
                <w:lang w:val="uk-UA"/>
              </w:rPr>
              <w:t xml:space="preserve"> </w:t>
            </w:r>
            <w:r w:rsidR="00E1172D">
              <w:rPr>
                <w:sz w:val="24"/>
                <w:szCs w:val="24"/>
                <w:lang w:val="uk-UA"/>
              </w:rPr>
              <w:t>Левицька Т.В.</w:t>
            </w:r>
            <w:r w:rsidRPr="00BD20E5">
              <w:rPr>
                <w:sz w:val="24"/>
                <w:szCs w:val="24"/>
                <w:lang w:val="uk-UA"/>
              </w:rPr>
              <w:t xml:space="preserve"> вихователі,класні керівники </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rPr>
                <w:sz w:val="24"/>
                <w:szCs w:val="24"/>
                <w:lang w:val="uk-UA"/>
              </w:rPr>
            </w:pPr>
            <w:r w:rsidRPr="00BD20E5">
              <w:rPr>
                <w:sz w:val="24"/>
                <w:szCs w:val="24"/>
                <w:lang w:val="uk-UA"/>
              </w:rPr>
              <w:t>Уроки здоров’я  «</w:t>
            </w:r>
            <w:proofErr w:type="spellStart"/>
            <w:r w:rsidRPr="00BD20E5">
              <w:rPr>
                <w:sz w:val="24"/>
                <w:szCs w:val="24"/>
                <w:lang w:val="uk-UA"/>
              </w:rPr>
              <w:t>Здоров’я</w:t>
            </w:r>
            <w:proofErr w:type="spellEnd"/>
            <w:r w:rsidRPr="00BD20E5">
              <w:rPr>
                <w:sz w:val="24"/>
                <w:szCs w:val="24"/>
                <w:lang w:val="uk-UA"/>
              </w:rPr>
              <w:t xml:space="preserve"> дитини – багатство родини!</w:t>
            </w:r>
          </w:p>
          <w:p w:rsidR="00AD545D" w:rsidRPr="00BD20E5" w:rsidRDefault="00AD545D" w:rsidP="00B51E8F">
            <w:pPr>
              <w:rPr>
                <w:i/>
                <w:sz w:val="24"/>
                <w:szCs w:val="24"/>
                <w:lang w:val="uk-UA"/>
              </w:rPr>
            </w:pPr>
            <w:r w:rsidRPr="00BD20E5">
              <w:rPr>
                <w:sz w:val="24"/>
                <w:szCs w:val="24"/>
                <w:lang w:val="uk-UA"/>
              </w:rPr>
              <w:t xml:space="preserve">Здоров’я народу – багатство країни!» з нагоди відзначення Всесвітнього дня здоров’я </w:t>
            </w:r>
          </w:p>
        </w:tc>
        <w:tc>
          <w:tcPr>
            <w:tcW w:w="1701" w:type="dxa"/>
          </w:tcPr>
          <w:p w:rsidR="00AD545D" w:rsidRPr="00BD20E5" w:rsidRDefault="00E1172D" w:rsidP="00B51E8F">
            <w:pPr>
              <w:ind w:right="-81"/>
              <w:rPr>
                <w:sz w:val="24"/>
                <w:szCs w:val="24"/>
                <w:lang w:val="uk-UA"/>
              </w:rPr>
            </w:pPr>
            <w:r>
              <w:rPr>
                <w:sz w:val="24"/>
                <w:szCs w:val="24"/>
                <w:lang w:val="uk-UA"/>
              </w:rPr>
              <w:t>Квітень 2020</w:t>
            </w:r>
          </w:p>
        </w:tc>
        <w:tc>
          <w:tcPr>
            <w:tcW w:w="2126" w:type="dxa"/>
          </w:tcPr>
          <w:p w:rsidR="00AD545D" w:rsidRPr="00BD20E5" w:rsidRDefault="00AD545D" w:rsidP="00B51E8F">
            <w:pPr>
              <w:ind w:right="-81"/>
              <w:rPr>
                <w:sz w:val="24"/>
                <w:szCs w:val="24"/>
                <w:lang w:val="uk-UA"/>
              </w:rPr>
            </w:pPr>
            <w:r w:rsidRPr="00BD20E5">
              <w:rPr>
                <w:sz w:val="24"/>
                <w:szCs w:val="24"/>
                <w:lang w:val="uk-UA"/>
              </w:rPr>
              <w:t xml:space="preserve">Класні керівники </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 xml:space="preserve">Організувати  місячник </w:t>
            </w:r>
          </w:p>
          <w:p w:rsidR="00AD545D" w:rsidRPr="00BD20E5" w:rsidRDefault="00AD545D" w:rsidP="00B51E8F">
            <w:pPr>
              <w:ind w:right="-81"/>
              <w:rPr>
                <w:sz w:val="24"/>
                <w:szCs w:val="24"/>
                <w:lang w:val="uk-UA"/>
              </w:rPr>
            </w:pPr>
            <w:r w:rsidRPr="00BD20E5">
              <w:rPr>
                <w:sz w:val="24"/>
                <w:szCs w:val="24"/>
                <w:lang w:val="uk-UA"/>
              </w:rPr>
              <w:t>«Здоровий спосіб життя»</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 xml:space="preserve">Січень </w:t>
            </w:r>
          </w:p>
          <w:p w:rsidR="00AD545D" w:rsidRPr="00BD20E5" w:rsidRDefault="00AD545D" w:rsidP="00B51E8F">
            <w:pPr>
              <w:tabs>
                <w:tab w:val="left" w:pos="4050"/>
              </w:tabs>
              <w:rPr>
                <w:sz w:val="24"/>
                <w:szCs w:val="24"/>
                <w:lang w:val="uk-UA"/>
              </w:rPr>
            </w:pPr>
            <w:r>
              <w:rPr>
                <w:sz w:val="24"/>
                <w:szCs w:val="24"/>
                <w:lang w:val="uk-UA"/>
              </w:rPr>
              <w:t>20</w:t>
            </w:r>
            <w:r w:rsidR="00E1172D">
              <w:rPr>
                <w:sz w:val="24"/>
                <w:szCs w:val="24"/>
                <w:lang w:val="uk-UA"/>
              </w:rPr>
              <w:t>20</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Татаренкова</w:t>
            </w:r>
            <w:proofErr w:type="spellEnd"/>
            <w:r>
              <w:rPr>
                <w:sz w:val="24"/>
                <w:szCs w:val="24"/>
                <w:lang w:val="uk-UA"/>
              </w:rPr>
              <w:t xml:space="preserve"> В.А.</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ind w:right="-81"/>
              <w:rPr>
                <w:sz w:val="24"/>
                <w:szCs w:val="24"/>
                <w:lang w:val="uk-UA"/>
              </w:rPr>
            </w:pPr>
            <w:r w:rsidRPr="00BD20E5">
              <w:rPr>
                <w:sz w:val="24"/>
                <w:szCs w:val="24"/>
                <w:lang w:val="uk-UA"/>
              </w:rPr>
              <w:t>Провести  військово-патріотичну спортивну гру «</w:t>
            </w:r>
            <w:r>
              <w:rPr>
                <w:sz w:val="24"/>
                <w:szCs w:val="24"/>
                <w:lang w:val="uk-UA"/>
              </w:rPr>
              <w:t>Козацькі розваги</w:t>
            </w:r>
            <w:r w:rsidRPr="00BD20E5">
              <w:rPr>
                <w:sz w:val="24"/>
                <w:szCs w:val="24"/>
                <w:lang w:val="uk-UA"/>
              </w:rPr>
              <w:t>»</w:t>
            </w:r>
          </w:p>
        </w:tc>
        <w:tc>
          <w:tcPr>
            <w:tcW w:w="1701" w:type="dxa"/>
          </w:tcPr>
          <w:p w:rsidR="00AD545D" w:rsidRPr="00BD20E5" w:rsidRDefault="00AD545D" w:rsidP="00B51E8F">
            <w:pPr>
              <w:ind w:right="-81"/>
              <w:jc w:val="both"/>
              <w:rPr>
                <w:sz w:val="24"/>
                <w:szCs w:val="24"/>
                <w:lang w:val="uk-UA"/>
              </w:rPr>
            </w:pPr>
            <w:r w:rsidRPr="00BD20E5">
              <w:rPr>
                <w:sz w:val="24"/>
                <w:szCs w:val="24"/>
                <w:lang w:val="uk-UA"/>
              </w:rPr>
              <w:t>Травень</w:t>
            </w:r>
          </w:p>
          <w:p w:rsidR="00AD545D" w:rsidRPr="00BD20E5" w:rsidRDefault="00AD545D" w:rsidP="00B51E8F">
            <w:pPr>
              <w:ind w:right="-81"/>
              <w:jc w:val="both"/>
              <w:rPr>
                <w:sz w:val="24"/>
                <w:szCs w:val="24"/>
                <w:lang w:val="uk-UA"/>
              </w:rPr>
            </w:pPr>
            <w:r>
              <w:rPr>
                <w:sz w:val="24"/>
                <w:szCs w:val="24"/>
                <w:lang w:val="uk-UA"/>
              </w:rPr>
              <w:t>20</w:t>
            </w:r>
            <w:r w:rsidR="00E1172D">
              <w:rPr>
                <w:sz w:val="24"/>
                <w:szCs w:val="24"/>
                <w:lang w:val="uk-UA"/>
              </w:rPr>
              <w:t>20</w:t>
            </w:r>
          </w:p>
        </w:tc>
        <w:tc>
          <w:tcPr>
            <w:tcW w:w="2126" w:type="dxa"/>
          </w:tcPr>
          <w:p w:rsidR="00AD545D" w:rsidRPr="00BD20E5" w:rsidRDefault="00AD545D" w:rsidP="00B51E8F">
            <w:pPr>
              <w:tabs>
                <w:tab w:val="left" w:pos="4050"/>
              </w:tabs>
              <w:rPr>
                <w:sz w:val="24"/>
                <w:szCs w:val="24"/>
                <w:lang w:val="uk-UA"/>
              </w:rPr>
            </w:pPr>
            <w:r>
              <w:rPr>
                <w:sz w:val="24"/>
                <w:szCs w:val="24"/>
                <w:lang w:val="uk-UA"/>
              </w:rPr>
              <w:t>Вчитель Захисту Вітчизни</w:t>
            </w:r>
          </w:p>
        </w:tc>
        <w:tc>
          <w:tcPr>
            <w:tcW w:w="1701" w:type="dxa"/>
          </w:tcPr>
          <w:p w:rsidR="00AD545D" w:rsidRPr="00BD20E5" w:rsidRDefault="00AD545D" w:rsidP="00B51E8F">
            <w:pPr>
              <w:tabs>
                <w:tab w:val="left" w:pos="4050"/>
              </w:tabs>
              <w:jc w:val="center"/>
              <w:rPr>
                <w:sz w:val="24"/>
                <w:szCs w:val="24"/>
                <w:lang w:val="uk-UA"/>
              </w:rPr>
            </w:pPr>
          </w:p>
        </w:tc>
      </w:tr>
      <w:tr w:rsidR="00AD545D" w:rsidRPr="00C579EF"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E1172D" w:rsidRDefault="00AD545D" w:rsidP="00B51E8F">
            <w:pPr>
              <w:tabs>
                <w:tab w:val="left" w:pos="4050"/>
              </w:tabs>
              <w:rPr>
                <w:sz w:val="24"/>
                <w:szCs w:val="24"/>
                <w:lang w:val="uk-UA"/>
              </w:rPr>
            </w:pPr>
            <w:r w:rsidRPr="00BD20E5">
              <w:rPr>
                <w:sz w:val="24"/>
                <w:szCs w:val="24"/>
                <w:lang w:val="uk-UA"/>
              </w:rPr>
              <w:t xml:space="preserve">Організувати просвітницьку роботу </w:t>
            </w:r>
            <w:r w:rsidR="00E1172D">
              <w:rPr>
                <w:sz w:val="24"/>
                <w:szCs w:val="24"/>
                <w:lang w:val="uk-UA"/>
              </w:rPr>
              <w:t>щодо збереження здоров</w:t>
            </w:r>
            <w:r w:rsidR="00E1172D" w:rsidRPr="00E1172D">
              <w:rPr>
                <w:sz w:val="24"/>
                <w:szCs w:val="24"/>
                <w:lang w:val="ru-RU"/>
              </w:rPr>
              <w:t>’</w:t>
            </w:r>
            <w:r w:rsidR="00E1172D">
              <w:rPr>
                <w:sz w:val="24"/>
                <w:szCs w:val="24"/>
                <w:lang w:val="uk-UA"/>
              </w:rPr>
              <w:t>я</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Протягом навчального року</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Гунбіна</w:t>
            </w:r>
            <w:proofErr w:type="spellEnd"/>
            <w:r>
              <w:rPr>
                <w:sz w:val="24"/>
                <w:szCs w:val="24"/>
                <w:lang w:val="uk-UA"/>
              </w:rPr>
              <w:t xml:space="preserve"> С.Ю</w:t>
            </w:r>
            <w:r w:rsidRPr="00BD20E5">
              <w:rPr>
                <w:sz w:val="24"/>
                <w:szCs w:val="24"/>
                <w:lang w:val="uk-UA"/>
              </w:rPr>
              <w:t>.,</w:t>
            </w:r>
          </w:p>
          <w:p w:rsidR="00AD545D" w:rsidRPr="00BD20E5" w:rsidRDefault="00AD545D" w:rsidP="00B51E8F">
            <w:pPr>
              <w:tabs>
                <w:tab w:val="left" w:pos="4050"/>
              </w:tabs>
              <w:rPr>
                <w:sz w:val="24"/>
                <w:szCs w:val="24"/>
                <w:lang w:val="uk-UA"/>
              </w:rPr>
            </w:pPr>
            <w:r w:rsidRPr="00BD20E5">
              <w:rPr>
                <w:sz w:val="24"/>
                <w:szCs w:val="24"/>
                <w:lang w:val="uk-UA"/>
              </w:rPr>
              <w:t xml:space="preserve">класні керівники, медичні </w:t>
            </w:r>
            <w:r w:rsidRPr="00BD20E5">
              <w:rPr>
                <w:sz w:val="24"/>
                <w:szCs w:val="24"/>
                <w:lang w:val="uk-UA"/>
              </w:rPr>
              <w:lastRenderedPageBreak/>
              <w:t xml:space="preserve">працівники   </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Проводити  роботу щодо створення безпечного середовища життєдіяльності учнів </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 xml:space="preserve"> Протягом навчального року</w:t>
            </w:r>
          </w:p>
        </w:tc>
        <w:tc>
          <w:tcPr>
            <w:tcW w:w="2126" w:type="dxa"/>
          </w:tcPr>
          <w:p w:rsidR="00AD545D" w:rsidRPr="00BD20E5" w:rsidRDefault="00AD545D" w:rsidP="00B51E8F">
            <w:pPr>
              <w:tabs>
                <w:tab w:val="left" w:pos="4050"/>
              </w:tabs>
              <w:rPr>
                <w:sz w:val="24"/>
                <w:szCs w:val="24"/>
                <w:lang w:val="uk-UA"/>
              </w:rPr>
            </w:pPr>
            <w:r>
              <w:rPr>
                <w:sz w:val="24"/>
                <w:szCs w:val="24"/>
                <w:lang w:val="uk-UA"/>
              </w:rPr>
              <w:t>Адміністрація</w:t>
            </w:r>
            <w:r w:rsidRPr="00BD20E5">
              <w:rPr>
                <w:sz w:val="24"/>
                <w:szCs w:val="24"/>
                <w:lang w:val="uk-UA"/>
              </w:rPr>
              <w:t>,</w:t>
            </w:r>
          </w:p>
          <w:p w:rsidR="00AD545D" w:rsidRPr="00BD20E5" w:rsidRDefault="00AD545D" w:rsidP="00B51E8F">
            <w:pPr>
              <w:tabs>
                <w:tab w:val="left" w:pos="4050"/>
              </w:tabs>
              <w:rPr>
                <w:sz w:val="24"/>
                <w:szCs w:val="24"/>
                <w:lang w:val="uk-UA"/>
              </w:rPr>
            </w:pPr>
            <w:r w:rsidRPr="00BD20E5">
              <w:rPr>
                <w:sz w:val="24"/>
                <w:szCs w:val="24"/>
                <w:lang w:val="uk-UA"/>
              </w:rPr>
              <w:t xml:space="preserve">вихователі, </w:t>
            </w:r>
          </w:p>
          <w:p w:rsidR="00AD545D" w:rsidRPr="00BD20E5" w:rsidRDefault="00AD545D" w:rsidP="00B51E8F">
            <w:pPr>
              <w:tabs>
                <w:tab w:val="left" w:pos="4050"/>
              </w:tabs>
              <w:rPr>
                <w:sz w:val="24"/>
                <w:szCs w:val="24"/>
                <w:lang w:val="uk-UA"/>
              </w:rPr>
            </w:pPr>
            <w:r w:rsidRPr="00BD20E5">
              <w:rPr>
                <w:sz w:val="24"/>
                <w:szCs w:val="24"/>
                <w:lang w:val="uk-UA"/>
              </w:rPr>
              <w:t xml:space="preserve">класні керівники  </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Провести тематичні  психолого-педагогічні семінари, засідання «круглих столів» щодо розвитку позитивної мотивації здорового способу життя серед учнів </w:t>
            </w:r>
            <w:r>
              <w:rPr>
                <w:sz w:val="24"/>
                <w:szCs w:val="24"/>
                <w:lang w:val="uk-UA"/>
              </w:rPr>
              <w:t>ліцею</w:t>
            </w:r>
            <w:r w:rsidRPr="00BD20E5">
              <w:rPr>
                <w:sz w:val="24"/>
                <w:szCs w:val="24"/>
                <w:lang w:val="uk-UA"/>
              </w:rPr>
              <w:t xml:space="preserve">-інтернату </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Протягом навчального року</w:t>
            </w:r>
          </w:p>
        </w:tc>
        <w:tc>
          <w:tcPr>
            <w:tcW w:w="2126" w:type="dxa"/>
          </w:tcPr>
          <w:p w:rsidR="00AD545D" w:rsidRPr="00BD20E5" w:rsidRDefault="00193993" w:rsidP="00B51E8F">
            <w:pPr>
              <w:rPr>
                <w:sz w:val="24"/>
                <w:szCs w:val="24"/>
                <w:lang w:val="uk-UA"/>
              </w:rPr>
            </w:pPr>
            <w:r>
              <w:rPr>
                <w:sz w:val="24"/>
                <w:szCs w:val="24"/>
                <w:lang w:val="uk-UA"/>
              </w:rPr>
              <w:t>Практичний психолог</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Залучати до просвітницької роботи з учнями фахівців </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 xml:space="preserve">Протягом року </w:t>
            </w:r>
          </w:p>
        </w:tc>
        <w:tc>
          <w:tcPr>
            <w:tcW w:w="2126" w:type="dxa"/>
          </w:tcPr>
          <w:p w:rsidR="00AD545D" w:rsidRPr="00BD20E5" w:rsidRDefault="00AD545D" w:rsidP="00B51E8F">
            <w:pPr>
              <w:tabs>
                <w:tab w:val="left" w:pos="4050"/>
              </w:tabs>
              <w:rPr>
                <w:sz w:val="24"/>
                <w:szCs w:val="24"/>
                <w:lang w:val="uk-UA"/>
              </w:rPr>
            </w:pPr>
            <w:r>
              <w:rPr>
                <w:sz w:val="24"/>
                <w:szCs w:val="24"/>
                <w:lang w:val="uk-UA"/>
              </w:rPr>
              <w:t>Педагогічні працівники</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rPr>
          <w:trHeight w:val="1240"/>
        </w:trPr>
        <w:tc>
          <w:tcPr>
            <w:tcW w:w="710" w:type="dxa"/>
          </w:tcPr>
          <w:p w:rsidR="00AD545D" w:rsidRPr="003E64AC" w:rsidRDefault="00AD545D" w:rsidP="00B51E8F">
            <w:pPr>
              <w:pStyle w:val="affb"/>
              <w:numPr>
                <w:ilvl w:val="0"/>
                <w:numId w:val="41"/>
              </w:numPr>
              <w:tabs>
                <w:tab w:val="left" w:pos="4050"/>
              </w:tabs>
              <w:jc w:val="center"/>
              <w:rPr>
                <w:sz w:val="24"/>
                <w:szCs w:val="24"/>
                <w:lang w:val="uk-UA"/>
              </w:rPr>
            </w:pPr>
          </w:p>
          <w:p w:rsidR="00AD545D" w:rsidRPr="00BD20E5" w:rsidRDefault="00AD545D" w:rsidP="00B51E8F">
            <w:pPr>
              <w:tabs>
                <w:tab w:val="left" w:pos="4050"/>
              </w:tabs>
              <w:jc w:val="center"/>
              <w:rPr>
                <w:sz w:val="24"/>
                <w:szCs w:val="24"/>
                <w:lang w:val="uk-UA"/>
              </w:rPr>
            </w:pPr>
          </w:p>
          <w:p w:rsidR="00AD545D" w:rsidRPr="00BD20E5" w:rsidRDefault="00AD545D" w:rsidP="00B51E8F">
            <w:pPr>
              <w:tabs>
                <w:tab w:val="left" w:pos="4050"/>
              </w:tabs>
              <w:jc w:val="center"/>
              <w:rPr>
                <w:sz w:val="24"/>
                <w:szCs w:val="24"/>
                <w:lang w:val="uk-UA"/>
              </w:rPr>
            </w:pPr>
          </w:p>
          <w:p w:rsidR="00AD545D" w:rsidRPr="00BD20E5" w:rsidRDefault="00AD545D" w:rsidP="00B51E8F">
            <w:pPr>
              <w:tabs>
                <w:tab w:val="left" w:pos="4050"/>
              </w:tabs>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Обговорити на засіданні методичного об’єднання </w:t>
            </w:r>
            <w:r>
              <w:rPr>
                <w:sz w:val="24"/>
                <w:szCs w:val="24"/>
                <w:lang w:val="uk-UA"/>
              </w:rPr>
              <w:t>вчителів зі спорту</w:t>
            </w:r>
            <w:r w:rsidRPr="00BD20E5">
              <w:rPr>
                <w:sz w:val="24"/>
                <w:szCs w:val="24"/>
                <w:lang w:val="uk-UA"/>
              </w:rPr>
              <w:t xml:space="preserve"> питання планування оздоровлення</w:t>
            </w:r>
            <w:r w:rsidR="00193993">
              <w:rPr>
                <w:sz w:val="24"/>
                <w:szCs w:val="24"/>
                <w:lang w:val="uk-UA"/>
              </w:rPr>
              <w:t xml:space="preserve"> та відпочинку учнів улітку 20</w:t>
            </w:r>
            <w:r w:rsidR="00E1172D">
              <w:rPr>
                <w:sz w:val="24"/>
                <w:szCs w:val="24"/>
                <w:lang w:val="uk-UA"/>
              </w:rPr>
              <w:t>20</w:t>
            </w:r>
            <w:r w:rsidRPr="00BD20E5">
              <w:rPr>
                <w:sz w:val="24"/>
                <w:szCs w:val="24"/>
                <w:lang w:val="uk-UA"/>
              </w:rPr>
              <w:t> року</w:t>
            </w:r>
          </w:p>
        </w:tc>
        <w:tc>
          <w:tcPr>
            <w:tcW w:w="1701" w:type="dxa"/>
          </w:tcPr>
          <w:p w:rsidR="00AD545D" w:rsidRPr="00BD20E5" w:rsidRDefault="00AD545D" w:rsidP="00B51E8F">
            <w:pPr>
              <w:tabs>
                <w:tab w:val="left" w:pos="4050"/>
              </w:tabs>
              <w:rPr>
                <w:sz w:val="24"/>
                <w:szCs w:val="24"/>
                <w:lang w:val="uk-UA"/>
              </w:rPr>
            </w:pPr>
            <w:r>
              <w:rPr>
                <w:sz w:val="24"/>
                <w:szCs w:val="24"/>
                <w:lang w:val="uk-UA"/>
              </w:rPr>
              <w:t>Лютий 20</w:t>
            </w:r>
            <w:r w:rsidR="00E1172D">
              <w:rPr>
                <w:sz w:val="24"/>
                <w:szCs w:val="24"/>
                <w:lang w:val="uk-UA"/>
              </w:rPr>
              <w:t>20</w:t>
            </w:r>
          </w:p>
        </w:tc>
        <w:tc>
          <w:tcPr>
            <w:tcW w:w="2126" w:type="dxa"/>
          </w:tcPr>
          <w:p w:rsidR="00AD545D" w:rsidRPr="00BD20E5" w:rsidRDefault="009A40EC" w:rsidP="00B51E8F">
            <w:pPr>
              <w:tabs>
                <w:tab w:val="left" w:pos="4050"/>
              </w:tabs>
              <w:rPr>
                <w:sz w:val="24"/>
                <w:szCs w:val="24"/>
                <w:lang w:val="uk-UA"/>
              </w:rPr>
            </w:pPr>
            <w:r>
              <w:rPr>
                <w:sz w:val="24"/>
                <w:szCs w:val="24"/>
                <w:lang w:val="uk-UA"/>
              </w:rPr>
              <w:t xml:space="preserve">Керівник </w:t>
            </w:r>
            <w:r w:rsidR="00AD545D" w:rsidRPr="00BD20E5">
              <w:rPr>
                <w:sz w:val="24"/>
                <w:szCs w:val="24"/>
                <w:lang w:val="uk-UA"/>
              </w:rPr>
              <w:t>методичного об’єднання</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Обговорити на інструктивно-методичній нараді педагогів  питання планування оздоровлення</w:t>
            </w:r>
            <w:r w:rsidR="00193993">
              <w:rPr>
                <w:sz w:val="24"/>
                <w:szCs w:val="24"/>
                <w:lang w:val="uk-UA"/>
              </w:rPr>
              <w:t xml:space="preserve"> та відпочинку учнів улітку 20</w:t>
            </w:r>
            <w:r w:rsidR="00E1172D">
              <w:rPr>
                <w:sz w:val="24"/>
                <w:szCs w:val="24"/>
                <w:lang w:val="uk-UA"/>
              </w:rPr>
              <w:t>20</w:t>
            </w:r>
            <w:r w:rsidRPr="00BD20E5">
              <w:rPr>
                <w:sz w:val="24"/>
                <w:szCs w:val="24"/>
                <w:lang w:val="uk-UA"/>
              </w:rPr>
              <w:t xml:space="preserve">року, ознайомити  педагогів з нормативними документами з цього питання </w:t>
            </w:r>
          </w:p>
        </w:tc>
        <w:tc>
          <w:tcPr>
            <w:tcW w:w="1701" w:type="dxa"/>
          </w:tcPr>
          <w:p w:rsidR="00AD545D" w:rsidRPr="00BD20E5" w:rsidRDefault="00AD545D" w:rsidP="00B51E8F">
            <w:pPr>
              <w:tabs>
                <w:tab w:val="left" w:pos="4050"/>
              </w:tabs>
              <w:rPr>
                <w:sz w:val="24"/>
                <w:szCs w:val="24"/>
                <w:lang w:val="uk-UA"/>
              </w:rPr>
            </w:pPr>
            <w:r>
              <w:rPr>
                <w:sz w:val="24"/>
                <w:szCs w:val="24"/>
                <w:lang w:val="uk-UA"/>
              </w:rPr>
              <w:t>Березень  20</w:t>
            </w:r>
            <w:r w:rsidR="00E1172D">
              <w:rPr>
                <w:sz w:val="24"/>
                <w:szCs w:val="24"/>
                <w:lang w:val="uk-UA"/>
              </w:rPr>
              <w:t>20</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 xml:space="preserve">Провести попереднє опитування батьків та обговорити на батьківських зборах питання оздоровлення та відпочинку учнів </w:t>
            </w:r>
            <w:r w:rsidR="00E1172D">
              <w:rPr>
                <w:sz w:val="24"/>
                <w:szCs w:val="24"/>
                <w:lang w:val="uk-UA"/>
              </w:rPr>
              <w:t>улітку 2020</w:t>
            </w:r>
            <w:r w:rsidRPr="00BD20E5">
              <w:rPr>
                <w:sz w:val="24"/>
                <w:szCs w:val="24"/>
                <w:lang w:val="uk-UA"/>
              </w:rPr>
              <w:t> року</w:t>
            </w:r>
          </w:p>
        </w:tc>
        <w:tc>
          <w:tcPr>
            <w:tcW w:w="1701" w:type="dxa"/>
          </w:tcPr>
          <w:p w:rsidR="00AD545D" w:rsidRPr="00BD20E5" w:rsidRDefault="00AD545D" w:rsidP="00B51E8F">
            <w:pPr>
              <w:tabs>
                <w:tab w:val="left" w:pos="4050"/>
              </w:tabs>
              <w:rPr>
                <w:sz w:val="24"/>
                <w:szCs w:val="24"/>
                <w:lang w:val="uk-UA"/>
              </w:rPr>
            </w:pPr>
            <w:r>
              <w:rPr>
                <w:sz w:val="24"/>
                <w:szCs w:val="24"/>
                <w:lang w:val="uk-UA"/>
              </w:rPr>
              <w:t>Квітень 20</w:t>
            </w:r>
            <w:r w:rsidR="00E1172D">
              <w:rPr>
                <w:sz w:val="24"/>
                <w:szCs w:val="24"/>
                <w:lang w:val="uk-UA"/>
              </w:rPr>
              <w:t>20</w:t>
            </w:r>
          </w:p>
        </w:tc>
        <w:tc>
          <w:tcPr>
            <w:tcW w:w="2126" w:type="dxa"/>
          </w:tcPr>
          <w:p w:rsidR="00AD545D" w:rsidRPr="00BD20E5" w:rsidRDefault="00AD545D" w:rsidP="00B51E8F">
            <w:pPr>
              <w:tabs>
                <w:tab w:val="left" w:pos="4050"/>
              </w:tabs>
              <w:rPr>
                <w:sz w:val="24"/>
                <w:szCs w:val="24"/>
                <w:lang w:val="uk-UA"/>
              </w:rPr>
            </w:pPr>
            <w:r w:rsidRPr="00BD20E5">
              <w:rPr>
                <w:sz w:val="24"/>
                <w:szCs w:val="24"/>
                <w:lang w:val="uk-UA"/>
              </w:rPr>
              <w:t>Класні керівники</w:t>
            </w:r>
          </w:p>
        </w:tc>
        <w:tc>
          <w:tcPr>
            <w:tcW w:w="1701" w:type="dxa"/>
          </w:tcPr>
          <w:p w:rsidR="00AD545D" w:rsidRPr="00BD20E5" w:rsidRDefault="00AD545D" w:rsidP="00B51E8F">
            <w:pPr>
              <w:tabs>
                <w:tab w:val="left" w:pos="4050"/>
              </w:tabs>
              <w:jc w:val="center"/>
              <w:rPr>
                <w:sz w:val="24"/>
                <w:szCs w:val="24"/>
                <w:lang w:val="uk-UA"/>
              </w:rPr>
            </w:pPr>
          </w:p>
        </w:tc>
      </w:tr>
      <w:tr w:rsidR="00AD545D" w:rsidRPr="00BD20E5" w:rsidTr="00E1172D">
        <w:tc>
          <w:tcPr>
            <w:tcW w:w="710" w:type="dxa"/>
          </w:tcPr>
          <w:p w:rsidR="00AD545D" w:rsidRPr="003E64AC" w:rsidRDefault="00AD545D" w:rsidP="00B51E8F">
            <w:pPr>
              <w:pStyle w:val="affb"/>
              <w:numPr>
                <w:ilvl w:val="0"/>
                <w:numId w:val="41"/>
              </w:numPr>
              <w:tabs>
                <w:tab w:val="left" w:pos="4050"/>
              </w:tabs>
              <w:jc w:val="center"/>
              <w:rPr>
                <w:sz w:val="24"/>
                <w:szCs w:val="24"/>
                <w:lang w:val="uk-UA"/>
              </w:rPr>
            </w:pPr>
          </w:p>
        </w:tc>
        <w:tc>
          <w:tcPr>
            <w:tcW w:w="4111" w:type="dxa"/>
          </w:tcPr>
          <w:p w:rsidR="00AD545D" w:rsidRPr="00BD20E5" w:rsidRDefault="00AD545D" w:rsidP="00B51E8F">
            <w:pPr>
              <w:tabs>
                <w:tab w:val="left" w:pos="4050"/>
              </w:tabs>
              <w:rPr>
                <w:sz w:val="24"/>
                <w:szCs w:val="24"/>
                <w:lang w:val="uk-UA"/>
              </w:rPr>
            </w:pPr>
            <w:r w:rsidRPr="00BD20E5">
              <w:rPr>
                <w:sz w:val="24"/>
                <w:szCs w:val="24"/>
                <w:lang w:val="uk-UA"/>
              </w:rPr>
              <w:t>Надавати оперативну інформацію до департаменту науки і освіти ХОДА про хі</w:t>
            </w:r>
            <w:r w:rsidR="00193993">
              <w:rPr>
                <w:sz w:val="24"/>
                <w:szCs w:val="24"/>
                <w:lang w:val="uk-UA"/>
              </w:rPr>
              <w:t>д оздоровлення учнів улітку 20</w:t>
            </w:r>
            <w:r w:rsidR="00E1172D">
              <w:rPr>
                <w:sz w:val="24"/>
                <w:szCs w:val="24"/>
                <w:lang w:val="uk-UA"/>
              </w:rPr>
              <w:t>20</w:t>
            </w:r>
            <w:r w:rsidRPr="00BD20E5">
              <w:rPr>
                <w:sz w:val="24"/>
                <w:szCs w:val="24"/>
                <w:lang w:val="uk-UA"/>
              </w:rPr>
              <w:t xml:space="preserve"> року </w:t>
            </w:r>
          </w:p>
        </w:tc>
        <w:tc>
          <w:tcPr>
            <w:tcW w:w="1701" w:type="dxa"/>
          </w:tcPr>
          <w:p w:rsidR="00AD545D" w:rsidRPr="00BD20E5" w:rsidRDefault="00AD545D" w:rsidP="00B51E8F">
            <w:pPr>
              <w:tabs>
                <w:tab w:val="left" w:pos="4050"/>
              </w:tabs>
              <w:rPr>
                <w:sz w:val="24"/>
                <w:szCs w:val="24"/>
                <w:lang w:val="uk-UA"/>
              </w:rPr>
            </w:pPr>
            <w:r w:rsidRPr="00BD20E5">
              <w:rPr>
                <w:sz w:val="24"/>
                <w:szCs w:val="24"/>
                <w:lang w:val="uk-UA"/>
              </w:rPr>
              <w:t>Червень,</w:t>
            </w:r>
          </w:p>
          <w:p w:rsidR="00AD545D" w:rsidRPr="00BD20E5" w:rsidRDefault="00AD545D" w:rsidP="00B51E8F">
            <w:pPr>
              <w:tabs>
                <w:tab w:val="left" w:pos="4050"/>
              </w:tabs>
              <w:rPr>
                <w:sz w:val="24"/>
                <w:szCs w:val="24"/>
                <w:lang w:val="uk-UA"/>
              </w:rPr>
            </w:pPr>
            <w:r>
              <w:rPr>
                <w:sz w:val="24"/>
                <w:szCs w:val="24"/>
                <w:lang w:val="uk-UA"/>
              </w:rPr>
              <w:t>липень, серпень 20</w:t>
            </w:r>
            <w:r w:rsidR="00E1172D">
              <w:rPr>
                <w:sz w:val="24"/>
                <w:szCs w:val="24"/>
                <w:lang w:val="uk-UA"/>
              </w:rPr>
              <w:t>20</w:t>
            </w:r>
          </w:p>
        </w:tc>
        <w:tc>
          <w:tcPr>
            <w:tcW w:w="2126" w:type="dxa"/>
          </w:tcPr>
          <w:p w:rsidR="00AD545D" w:rsidRPr="00BD20E5" w:rsidRDefault="00AD545D" w:rsidP="00B51E8F">
            <w:pPr>
              <w:tabs>
                <w:tab w:val="left" w:pos="4050"/>
              </w:tabs>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Pr>
          <w:p w:rsidR="00AD545D" w:rsidRPr="00BD20E5" w:rsidRDefault="00AD545D" w:rsidP="00B51E8F">
            <w:pPr>
              <w:tabs>
                <w:tab w:val="left" w:pos="4050"/>
              </w:tabs>
              <w:jc w:val="center"/>
              <w:rPr>
                <w:sz w:val="24"/>
                <w:szCs w:val="24"/>
                <w:lang w:val="uk-UA"/>
              </w:rPr>
            </w:pPr>
          </w:p>
        </w:tc>
      </w:tr>
    </w:tbl>
    <w:p w:rsidR="0054497A" w:rsidRDefault="0054497A" w:rsidP="00B51E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4"/>
          <w:szCs w:val="24"/>
          <w:lang w:val="uk-UA"/>
        </w:rPr>
      </w:pPr>
    </w:p>
    <w:p w:rsidR="00BA4B3F" w:rsidRPr="00BD20E5" w:rsidRDefault="00BA4B3F" w:rsidP="00B51E8F">
      <w:pPr>
        <w:ind w:right="-81"/>
        <w:rPr>
          <w:b/>
          <w:sz w:val="24"/>
          <w:szCs w:val="24"/>
          <w:lang w:val="uk-UA"/>
        </w:rPr>
      </w:pPr>
      <w:r w:rsidRPr="00BD20E5">
        <w:rPr>
          <w:b/>
          <w:sz w:val="24"/>
          <w:szCs w:val="24"/>
          <w:lang w:val="uk-UA"/>
        </w:rPr>
        <w:t xml:space="preserve">4. </w:t>
      </w:r>
      <w:r w:rsidR="006C700A">
        <w:rPr>
          <w:b/>
          <w:sz w:val="24"/>
          <w:szCs w:val="24"/>
          <w:lang w:val="uk-UA"/>
        </w:rPr>
        <w:t>М</w:t>
      </w:r>
      <w:r w:rsidRPr="00BD20E5">
        <w:rPr>
          <w:b/>
          <w:sz w:val="24"/>
          <w:szCs w:val="24"/>
          <w:lang w:val="uk-UA"/>
        </w:rPr>
        <w:t>етодична робота</w:t>
      </w:r>
      <w:r w:rsidR="006C700A">
        <w:rPr>
          <w:b/>
          <w:sz w:val="24"/>
          <w:szCs w:val="24"/>
          <w:lang w:val="uk-UA"/>
        </w:rPr>
        <w:t>. Робота методичної ради.</w:t>
      </w:r>
    </w:p>
    <w:p w:rsidR="00BA4B3F" w:rsidRPr="00BD20E5" w:rsidRDefault="00F537CB" w:rsidP="00B51E8F">
      <w:pPr>
        <w:ind w:right="-81" w:firstLine="708"/>
        <w:jc w:val="both"/>
        <w:rPr>
          <w:sz w:val="24"/>
          <w:szCs w:val="24"/>
          <w:lang w:val="uk-UA"/>
        </w:rPr>
      </w:pPr>
      <w:r>
        <w:rPr>
          <w:sz w:val="24"/>
          <w:szCs w:val="24"/>
          <w:lang w:val="uk-UA"/>
        </w:rPr>
        <w:t>Головним завданням методичної роботи педагогічного колективу у 2019/2020 навчальному році є забезпечення організаційної підтримки інноваційної діяльності педагогів, підвищення рівня особистісної педагогічної компетентності педагогічних працівників при забезпеченні їх академічної свободи.</w:t>
      </w:r>
    </w:p>
    <w:p w:rsidR="00F537CB" w:rsidRDefault="00F537CB" w:rsidP="00B51E8F">
      <w:pPr>
        <w:jc w:val="both"/>
        <w:rPr>
          <w:sz w:val="24"/>
          <w:szCs w:val="24"/>
          <w:lang w:val="uk-UA"/>
        </w:rPr>
      </w:pPr>
      <w:r>
        <w:rPr>
          <w:b/>
          <w:sz w:val="24"/>
          <w:szCs w:val="24"/>
          <w:lang w:val="uk-UA" w:eastAsia="uk-UA" w:bidi="ar-SA"/>
        </w:rPr>
        <w:t>4.1. Організаційні заходи щодо методичного забезпечення освітнього процесу у 2019/2020 навчальному році</w:t>
      </w:r>
    </w:p>
    <w:p w:rsidR="00BA4B3F" w:rsidRPr="00BD20E5" w:rsidRDefault="00BA4B3F" w:rsidP="00B51E8F">
      <w:pPr>
        <w:rPr>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15"/>
        <w:gridCol w:w="1417"/>
        <w:gridCol w:w="1706"/>
        <w:gridCol w:w="1559"/>
      </w:tblGrid>
      <w:tr w:rsidR="00BA4B3F" w:rsidRPr="00BD20E5" w:rsidTr="00515621">
        <w:tc>
          <w:tcPr>
            <w:tcW w:w="710"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w:t>
            </w:r>
          </w:p>
          <w:p w:rsidR="00BA4B3F" w:rsidRPr="00BD20E5" w:rsidRDefault="00BA4B3F" w:rsidP="00B51E8F">
            <w:pPr>
              <w:ind w:right="-81"/>
              <w:rPr>
                <w:sz w:val="24"/>
                <w:szCs w:val="24"/>
                <w:lang w:val="uk-UA"/>
              </w:rPr>
            </w:pPr>
            <w:r w:rsidRPr="00BD20E5">
              <w:rPr>
                <w:sz w:val="24"/>
                <w:szCs w:val="24"/>
                <w:lang w:val="uk-UA"/>
              </w:rPr>
              <w:t>з/п</w:t>
            </w:r>
          </w:p>
        </w:tc>
        <w:tc>
          <w:tcPr>
            <w:tcW w:w="4815"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jc w:val="center"/>
              <w:rPr>
                <w:sz w:val="24"/>
                <w:szCs w:val="24"/>
                <w:lang w:val="uk-UA"/>
              </w:rPr>
            </w:pPr>
            <w:r w:rsidRPr="00BD20E5">
              <w:rPr>
                <w:sz w:val="24"/>
                <w:szCs w:val="24"/>
                <w:lang w:val="uk-UA"/>
              </w:rPr>
              <w:t>Зміст роботи</w:t>
            </w:r>
          </w:p>
        </w:tc>
        <w:tc>
          <w:tcPr>
            <w:tcW w:w="1417"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Терміни</w:t>
            </w:r>
          </w:p>
        </w:tc>
        <w:tc>
          <w:tcPr>
            <w:tcW w:w="170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jc w:val="center"/>
              <w:rPr>
                <w:sz w:val="24"/>
                <w:szCs w:val="24"/>
                <w:lang w:val="uk-UA"/>
              </w:rPr>
            </w:pPr>
            <w:r w:rsidRPr="00BD20E5">
              <w:rPr>
                <w:sz w:val="24"/>
                <w:szCs w:val="24"/>
                <w:lang w:val="uk-UA"/>
              </w:rPr>
              <w:t>Відповідальні</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977DB2" w:rsidP="00B51E8F">
            <w:pPr>
              <w:ind w:right="-81" w:hanging="148"/>
              <w:jc w:val="center"/>
              <w:rPr>
                <w:sz w:val="24"/>
                <w:szCs w:val="24"/>
                <w:lang w:val="uk-UA"/>
              </w:rPr>
            </w:pPr>
            <w:r>
              <w:rPr>
                <w:sz w:val="24"/>
                <w:szCs w:val="24"/>
                <w:lang w:val="uk-UA"/>
              </w:rPr>
              <w:t>Відмітка про вико</w:t>
            </w:r>
            <w:r w:rsidR="00BA4B3F" w:rsidRPr="00BD20E5">
              <w:rPr>
                <w:sz w:val="24"/>
                <w:szCs w:val="24"/>
                <w:lang w:val="uk-UA"/>
              </w:rPr>
              <w:t>нання</w:t>
            </w:r>
          </w:p>
        </w:tc>
      </w:tr>
      <w:tr w:rsidR="00BA4B3F" w:rsidRPr="00BD20E5" w:rsidTr="00515621">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3"/>
              </w:numPr>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rPr>
                <w:sz w:val="24"/>
                <w:szCs w:val="24"/>
                <w:lang w:val="uk-UA"/>
              </w:rPr>
            </w:pPr>
            <w:r w:rsidRPr="00BD20E5">
              <w:rPr>
                <w:sz w:val="24"/>
                <w:szCs w:val="24"/>
                <w:lang w:val="uk-UA"/>
              </w:rPr>
              <w:t xml:space="preserve">Здійснити діагностування рівня методичної </w:t>
            </w:r>
            <w:r w:rsidR="00F537CB">
              <w:rPr>
                <w:sz w:val="24"/>
                <w:szCs w:val="24"/>
                <w:lang w:val="uk-UA"/>
              </w:rPr>
              <w:t xml:space="preserve">компетентності, мотивації до участі в заходах з підвищення власного професійного потенціалу </w:t>
            </w:r>
            <w:r w:rsidRPr="00BD20E5">
              <w:rPr>
                <w:sz w:val="24"/>
                <w:szCs w:val="24"/>
                <w:lang w:val="uk-UA"/>
              </w:rPr>
              <w:t xml:space="preserve">новопризначених педагогів та </w:t>
            </w:r>
            <w:r w:rsidR="00F537CB">
              <w:rPr>
                <w:sz w:val="24"/>
                <w:szCs w:val="24"/>
                <w:lang w:val="uk-UA"/>
              </w:rPr>
              <w:t>їх потреб</w:t>
            </w:r>
            <w:r w:rsidRPr="00BD20E5">
              <w:rPr>
                <w:sz w:val="24"/>
                <w:szCs w:val="24"/>
                <w:lang w:val="uk-UA"/>
              </w:rPr>
              <w:t xml:space="preserve">  в методичних і психологічних консультаціях упродовж року</w:t>
            </w:r>
          </w:p>
        </w:tc>
        <w:tc>
          <w:tcPr>
            <w:tcW w:w="1417" w:type="dxa"/>
            <w:tcBorders>
              <w:top w:val="single" w:sz="4" w:space="0" w:color="auto"/>
              <w:left w:val="single" w:sz="4" w:space="0" w:color="auto"/>
              <w:bottom w:val="single" w:sz="4" w:space="0" w:color="auto"/>
              <w:right w:val="single" w:sz="4" w:space="0" w:color="auto"/>
            </w:tcBorders>
          </w:tcPr>
          <w:p w:rsidR="00BA4B3F" w:rsidRPr="00BD20E5" w:rsidRDefault="00F537CB" w:rsidP="00B51E8F">
            <w:pPr>
              <w:ind w:right="-81" w:firstLine="72"/>
              <w:rPr>
                <w:sz w:val="24"/>
                <w:szCs w:val="24"/>
                <w:lang w:val="uk-UA"/>
              </w:rPr>
            </w:pPr>
            <w:r>
              <w:rPr>
                <w:sz w:val="24"/>
                <w:szCs w:val="24"/>
                <w:lang w:val="uk-UA"/>
              </w:rPr>
              <w:t>До 02</w:t>
            </w:r>
            <w:r w:rsidR="005929DE">
              <w:rPr>
                <w:sz w:val="24"/>
                <w:szCs w:val="24"/>
                <w:lang w:val="uk-UA"/>
              </w:rPr>
              <w:t>.09.201</w:t>
            </w:r>
            <w:r>
              <w:rPr>
                <w:sz w:val="24"/>
                <w:szCs w:val="24"/>
                <w:lang w:val="uk-UA"/>
              </w:rPr>
              <w:t>9</w:t>
            </w:r>
          </w:p>
        </w:tc>
        <w:tc>
          <w:tcPr>
            <w:tcW w:w="1706" w:type="dxa"/>
            <w:tcBorders>
              <w:top w:val="single" w:sz="4" w:space="0" w:color="auto"/>
              <w:left w:val="single" w:sz="4" w:space="0" w:color="auto"/>
              <w:bottom w:val="single" w:sz="4" w:space="0" w:color="auto"/>
              <w:right w:val="single" w:sz="4" w:space="0" w:color="auto"/>
            </w:tcBorders>
          </w:tcPr>
          <w:p w:rsidR="00BA4B3F" w:rsidRPr="00BD20E5" w:rsidRDefault="005929DE"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rPr>
                <w:sz w:val="24"/>
                <w:szCs w:val="24"/>
                <w:lang w:val="uk-UA"/>
              </w:rPr>
            </w:pPr>
          </w:p>
        </w:tc>
      </w:tr>
      <w:tr w:rsidR="00BA4B3F" w:rsidRPr="00BD20E5" w:rsidTr="00515621">
        <w:trPr>
          <w:trHeight w:val="529"/>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3"/>
              </w:numPr>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BA4B3F" w:rsidRPr="00BD20E5" w:rsidRDefault="00F537CB" w:rsidP="00B51E8F">
            <w:pPr>
              <w:tabs>
                <w:tab w:val="left" w:pos="7088"/>
              </w:tabs>
              <w:rPr>
                <w:sz w:val="24"/>
                <w:szCs w:val="24"/>
                <w:lang w:val="uk-UA" w:eastAsia="uk-UA" w:bidi="ar-SA"/>
              </w:rPr>
            </w:pPr>
            <w:r>
              <w:rPr>
                <w:sz w:val="24"/>
                <w:szCs w:val="24"/>
                <w:lang w:val="uk-UA" w:eastAsia="uk-UA" w:bidi="ar-SA"/>
              </w:rPr>
              <w:t xml:space="preserve">Довести до відома педагогічних працівників нормативні та методичні матеріали щодо </w:t>
            </w:r>
            <w:r>
              <w:rPr>
                <w:sz w:val="24"/>
                <w:szCs w:val="24"/>
                <w:lang w:val="uk-UA" w:eastAsia="uk-UA" w:bidi="ar-SA"/>
              </w:rPr>
              <w:lastRenderedPageBreak/>
              <w:t>роботи у 2019/2020 навчальному році</w:t>
            </w:r>
          </w:p>
        </w:tc>
        <w:tc>
          <w:tcPr>
            <w:tcW w:w="1417" w:type="dxa"/>
            <w:tcBorders>
              <w:top w:val="single" w:sz="4" w:space="0" w:color="auto"/>
              <w:left w:val="single" w:sz="4" w:space="0" w:color="auto"/>
              <w:bottom w:val="single" w:sz="4" w:space="0" w:color="auto"/>
              <w:right w:val="single" w:sz="4" w:space="0" w:color="auto"/>
            </w:tcBorders>
          </w:tcPr>
          <w:p w:rsidR="00BA4B3F" w:rsidRPr="00BD20E5" w:rsidRDefault="005929DE" w:rsidP="00B51E8F">
            <w:pPr>
              <w:ind w:right="-81" w:firstLine="72"/>
              <w:rPr>
                <w:sz w:val="24"/>
                <w:szCs w:val="24"/>
                <w:lang w:val="uk-UA"/>
              </w:rPr>
            </w:pPr>
            <w:r>
              <w:rPr>
                <w:sz w:val="24"/>
                <w:szCs w:val="24"/>
                <w:lang w:val="uk-UA"/>
              </w:rPr>
              <w:lastRenderedPageBreak/>
              <w:t xml:space="preserve">До </w:t>
            </w:r>
            <w:r w:rsidR="00F537CB">
              <w:rPr>
                <w:sz w:val="24"/>
                <w:szCs w:val="24"/>
                <w:lang w:val="uk-UA"/>
              </w:rPr>
              <w:t>02</w:t>
            </w:r>
            <w:r w:rsidR="008B59FB">
              <w:rPr>
                <w:sz w:val="24"/>
                <w:szCs w:val="24"/>
                <w:lang w:val="uk-UA"/>
              </w:rPr>
              <w:t>.09.201</w:t>
            </w:r>
            <w:r w:rsidR="00F537CB">
              <w:rPr>
                <w:sz w:val="24"/>
                <w:szCs w:val="24"/>
                <w:lang w:val="uk-UA"/>
              </w:rPr>
              <w:t>9</w:t>
            </w:r>
          </w:p>
        </w:tc>
        <w:tc>
          <w:tcPr>
            <w:tcW w:w="1706" w:type="dxa"/>
            <w:tcBorders>
              <w:top w:val="single" w:sz="4" w:space="0" w:color="auto"/>
              <w:left w:val="single" w:sz="4" w:space="0" w:color="auto"/>
              <w:bottom w:val="single" w:sz="4" w:space="0" w:color="auto"/>
              <w:right w:val="single" w:sz="4" w:space="0" w:color="auto"/>
            </w:tcBorders>
          </w:tcPr>
          <w:p w:rsidR="00BA4B3F" w:rsidRPr="00BD20E5" w:rsidRDefault="005929DE"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148"/>
              <w:rPr>
                <w:sz w:val="24"/>
                <w:szCs w:val="24"/>
                <w:lang w:val="uk-UA"/>
              </w:rPr>
            </w:pPr>
          </w:p>
        </w:tc>
      </w:tr>
      <w:tr w:rsidR="005929DE" w:rsidRPr="00C579EF" w:rsidTr="00515621">
        <w:tc>
          <w:tcPr>
            <w:tcW w:w="710" w:type="dxa"/>
            <w:tcBorders>
              <w:top w:val="single" w:sz="4" w:space="0" w:color="auto"/>
              <w:left w:val="single" w:sz="4" w:space="0" w:color="auto"/>
              <w:bottom w:val="single" w:sz="4" w:space="0" w:color="auto"/>
              <w:right w:val="single" w:sz="4" w:space="0" w:color="auto"/>
            </w:tcBorders>
          </w:tcPr>
          <w:p w:rsidR="005929DE" w:rsidRPr="003E64AC" w:rsidRDefault="005929DE" w:rsidP="00B51E8F">
            <w:pPr>
              <w:pStyle w:val="affb"/>
              <w:numPr>
                <w:ilvl w:val="0"/>
                <w:numId w:val="43"/>
              </w:numPr>
              <w:spacing w:line="360" w:lineRule="auto"/>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5929DE" w:rsidRDefault="005929DE" w:rsidP="00B51E8F">
            <w:pPr>
              <w:ind w:right="-81"/>
              <w:rPr>
                <w:sz w:val="24"/>
                <w:szCs w:val="24"/>
                <w:lang w:val="uk-UA"/>
              </w:rPr>
            </w:pPr>
            <w:r w:rsidRPr="00BD20E5">
              <w:rPr>
                <w:sz w:val="24"/>
                <w:szCs w:val="24"/>
                <w:lang w:val="uk-UA"/>
              </w:rPr>
              <w:t>Видати наказ</w:t>
            </w:r>
            <w:r>
              <w:rPr>
                <w:sz w:val="24"/>
                <w:szCs w:val="24"/>
                <w:lang w:val="uk-UA"/>
              </w:rPr>
              <w:t>и:</w:t>
            </w:r>
          </w:p>
          <w:p w:rsidR="005929DE" w:rsidRDefault="005929DE" w:rsidP="00B51E8F">
            <w:pPr>
              <w:numPr>
                <w:ilvl w:val="0"/>
                <w:numId w:val="19"/>
              </w:numPr>
              <w:tabs>
                <w:tab w:val="clear" w:pos="360"/>
                <w:tab w:val="num" w:pos="33"/>
                <w:tab w:val="left" w:pos="317"/>
              </w:tabs>
              <w:ind w:left="0" w:right="-81" w:firstLine="0"/>
              <w:rPr>
                <w:sz w:val="24"/>
                <w:szCs w:val="24"/>
                <w:lang w:val="uk-UA"/>
              </w:rPr>
            </w:pPr>
            <w:r>
              <w:rPr>
                <w:sz w:val="24"/>
                <w:szCs w:val="24"/>
                <w:lang w:val="uk-UA"/>
              </w:rPr>
              <w:t>П</w:t>
            </w:r>
            <w:r w:rsidRPr="00BD20E5">
              <w:rPr>
                <w:sz w:val="24"/>
                <w:szCs w:val="24"/>
                <w:lang w:val="uk-UA"/>
              </w:rPr>
              <w:t xml:space="preserve">ро </w:t>
            </w:r>
            <w:r>
              <w:rPr>
                <w:sz w:val="24"/>
                <w:szCs w:val="24"/>
                <w:lang w:val="uk-UA"/>
              </w:rPr>
              <w:t>здійснення організаційно-методичної роботи з п</w:t>
            </w:r>
            <w:r w:rsidR="00F537CB">
              <w:rPr>
                <w:sz w:val="24"/>
                <w:szCs w:val="24"/>
                <w:lang w:val="uk-UA"/>
              </w:rPr>
              <w:t>едагогічними працівниками у 2019/2020</w:t>
            </w:r>
            <w:r>
              <w:rPr>
                <w:sz w:val="24"/>
                <w:szCs w:val="24"/>
                <w:lang w:val="uk-UA"/>
              </w:rPr>
              <w:t xml:space="preserve"> навчальному році.</w:t>
            </w:r>
          </w:p>
          <w:p w:rsidR="005929DE" w:rsidRPr="00BD20E5" w:rsidRDefault="005929DE" w:rsidP="00B51E8F">
            <w:pPr>
              <w:numPr>
                <w:ilvl w:val="0"/>
                <w:numId w:val="19"/>
              </w:numPr>
              <w:tabs>
                <w:tab w:val="clear" w:pos="360"/>
                <w:tab w:val="num" w:pos="33"/>
                <w:tab w:val="left" w:pos="317"/>
              </w:tabs>
              <w:ind w:left="33" w:right="-81" w:hanging="33"/>
              <w:rPr>
                <w:sz w:val="24"/>
                <w:szCs w:val="24"/>
                <w:lang w:val="uk-UA"/>
              </w:rPr>
            </w:pPr>
            <w:r>
              <w:rPr>
                <w:sz w:val="24"/>
                <w:szCs w:val="24"/>
                <w:lang w:val="uk-UA"/>
              </w:rPr>
              <w:t>Про затвердження структ</w:t>
            </w:r>
            <w:r w:rsidR="008B59FB">
              <w:rPr>
                <w:sz w:val="24"/>
                <w:szCs w:val="24"/>
                <w:lang w:val="uk-UA"/>
              </w:rPr>
              <w:t>ури мето</w:t>
            </w:r>
            <w:r w:rsidR="00F537CB">
              <w:rPr>
                <w:sz w:val="24"/>
                <w:szCs w:val="24"/>
                <w:lang w:val="uk-UA"/>
              </w:rPr>
              <w:t>дичної роботи на 2019</w:t>
            </w:r>
            <w:r w:rsidR="008B59FB">
              <w:rPr>
                <w:sz w:val="24"/>
                <w:szCs w:val="24"/>
                <w:lang w:val="uk-UA"/>
              </w:rPr>
              <w:t>/20</w:t>
            </w:r>
            <w:r w:rsidR="00F537CB">
              <w:rPr>
                <w:sz w:val="24"/>
                <w:szCs w:val="24"/>
                <w:lang w:val="uk-UA"/>
              </w:rPr>
              <w:t>20</w:t>
            </w:r>
            <w:r w:rsidR="00A73BCD">
              <w:rPr>
                <w:sz w:val="24"/>
                <w:szCs w:val="24"/>
                <w:lang w:val="uk-UA"/>
              </w:rPr>
              <w:t xml:space="preserve"> </w:t>
            </w:r>
            <w:r>
              <w:rPr>
                <w:sz w:val="24"/>
                <w:szCs w:val="24"/>
                <w:lang w:val="uk-UA"/>
              </w:rPr>
              <w:t xml:space="preserve">навчальний рік </w:t>
            </w:r>
          </w:p>
        </w:tc>
        <w:tc>
          <w:tcPr>
            <w:tcW w:w="1417" w:type="dxa"/>
            <w:tcBorders>
              <w:top w:val="single" w:sz="4" w:space="0" w:color="auto"/>
              <w:left w:val="single" w:sz="4" w:space="0" w:color="auto"/>
              <w:bottom w:val="single" w:sz="4" w:space="0" w:color="auto"/>
              <w:right w:val="single" w:sz="4" w:space="0" w:color="auto"/>
            </w:tcBorders>
          </w:tcPr>
          <w:p w:rsidR="005929DE" w:rsidRPr="00BD20E5" w:rsidRDefault="008B59FB" w:rsidP="00B51E8F">
            <w:pPr>
              <w:ind w:right="-81" w:firstLine="72"/>
              <w:rPr>
                <w:sz w:val="24"/>
                <w:szCs w:val="24"/>
                <w:lang w:val="uk-UA"/>
              </w:rPr>
            </w:pPr>
            <w:r>
              <w:rPr>
                <w:sz w:val="24"/>
                <w:szCs w:val="24"/>
                <w:lang w:val="uk-UA"/>
              </w:rPr>
              <w:t xml:space="preserve">До </w:t>
            </w:r>
            <w:r w:rsidR="00515621">
              <w:rPr>
                <w:sz w:val="24"/>
                <w:szCs w:val="24"/>
                <w:lang w:val="uk-UA"/>
              </w:rPr>
              <w:t>10</w:t>
            </w:r>
            <w:r w:rsidR="005929DE">
              <w:rPr>
                <w:sz w:val="24"/>
                <w:szCs w:val="24"/>
                <w:lang w:val="uk-UA"/>
              </w:rPr>
              <w:t>.09.201</w:t>
            </w:r>
            <w:r w:rsidR="00515621">
              <w:rPr>
                <w:sz w:val="24"/>
                <w:szCs w:val="24"/>
                <w:lang w:val="uk-UA"/>
              </w:rPr>
              <w:t>9</w:t>
            </w:r>
          </w:p>
        </w:tc>
        <w:tc>
          <w:tcPr>
            <w:tcW w:w="1706" w:type="dxa"/>
            <w:tcBorders>
              <w:top w:val="single" w:sz="4" w:space="0" w:color="auto"/>
              <w:left w:val="single" w:sz="4" w:space="0" w:color="auto"/>
              <w:bottom w:val="single" w:sz="4" w:space="0" w:color="auto"/>
              <w:right w:val="single" w:sz="4" w:space="0" w:color="auto"/>
            </w:tcBorders>
          </w:tcPr>
          <w:p w:rsidR="005929DE" w:rsidRDefault="005929DE" w:rsidP="00B51E8F">
            <w:pPr>
              <w:spacing w:line="360" w:lineRule="auto"/>
              <w:ind w:right="-81"/>
              <w:rPr>
                <w:sz w:val="24"/>
                <w:szCs w:val="24"/>
                <w:lang w:val="uk-UA"/>
              </w:rPr>
            </w:pPr>
            <w:r>
              <w:rPr>
                <w:sz w:val="24"/>
                <w:szCs w:val="24"/>
                <w:lang w:val="uk-UA"/>
              </w:rPr>
              <w:t>Вишня І.М.</w:t>
            </w:r>
          </w:p>
          <w:p w:rsidR="005929DE" w:rsidRPr="00BD20E5" w:rsidRDefault="005929DE" w:rsidP="00B51E8F">
            <w:pPr>
              <w:spacing w:line="360" w:lineRule="auto"/>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5929DE" w:rsidRPr="00BD20E5" w:rsidRDefault="005929DE" w:rsidP="00B51E8F">
            <w:pPr>
              <w:spacing w:line="360" w:lineRule="auto"/>
              <w:ind w:right="-81" w:hanging="148"/>
              <w:rPr>
                <w:sz w:val="24"/>
                <w:szCs w:val="24"/>
                <w:lang w:val="uk-UA"/>
              </w:rPr>
            </w:pPr>
          </w:p>
        </w:tc>
      </w:tr>
      <w:tr w:rsidR="00BA4B3F" w:rsidRPr="00C579EF" w:rsidTr="00515621">
        <w:trPr>
          <w:trHeight w:val="555"/>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3"/>
              </w:numPr>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81" w:hanging="42"/>
              <w:rPr>
                <w:sz w:val="24"/>
                <w:szCs w:val="24"/>
                <w:lang w:val="uk-UA"/>
              </w:rPr>
            </w:pPr>
            <w:r w:rsidRPr="00BD20E5">
              <w:rPr>
                <w:sz w:val="24"/>
                <w:szCs w:val="24"/>
                <w:lang w:val="uk-UA"/>
              </w:rPr>
              <w:t xml:space="preserve">Затвердити склад та спланувати роботу методичної ради </w:t>
            </w:r>
            <w:r w:rsidR="005929DE">
              <w:rPr>
                <w:sz w:val="24"/>
                <w:szCs w:val="24"/>
                <w:lang w:val="uk-UA"/>
              </w:rPr>
              <w:t>ліцею</w:t>
            </w:r>
            <w:r w:rsidRPr="00BD20E5">
              <w:rPr>
                <w:sz w:val="24"/>
                <w:szCs w:val="24"/>
                <w:lang w:val="uk-UA"/>
              </w:rPr>
              <w:t>-інтернату</w:t>
            </w:r>
          </w:p>
        </w:tc>
        <w:tc>
          <w:tcPr>
            <w:tcW w:w="1417" w:type="dxa"/>
            <w:tcBorders>
              <w:top w:val="single" w:sz="4" w:space="0" w:color="auto"/>
              <w:left w:val="single" w:sz="4" w:space="0" w:color="auto"/>
              <w:bottom w:val="single" w:sz="4" w:space="0" w:color="auto"/>
              <w:right w:val="single" w:sz="4" w:space="0" w:color="auto"/>
            </w:tcBorders>
          </w:tcPr>
          <w:p w:rsidR="00BA4B3F" w:rsidRPr="00BD20E5" w:rsidRDefault="00A73BCD" w:rsidP="00B51E8F">
            <w:pPr>
              <w:ind w:right="-81"/>
              <w:rPr>
                <w:sz w:val="24"/>
                <w:szCs w:val="24"/>
                <w:lang w:val="uk-UA"/>
              </w:rPr>
            </w:pPr>
            <w:r>
              <w:rPr>
                <w:sz w:val="24"/>
                <w:szCs w:val="24"/>
                <w:lang w:val="uk-UA"/>
              </w:rPr>
              <w:t>До 10.09.2019</w:t>
            </w:r>
          </w:p>
        </w:tc>
        <w:tc>
          <w:tcPr>
            <w:tcW w:w="1706" w:type="dxa"/>
            <w:tcBorders>
              <w:top w:val="single" w:sz="4" w:space="0" w:color="auto"/>
              <w:left w:val="single" w:sz="4" w:space="0" w:color="auto"/>
              <w:bottom w:val="single" w:sz="4" w:space="0" w:color="auto"/>
              <w:right w:val="single" w:sz="4" w:space="0" w:color="auto"/>
            </w:tcBorders>
          </w:tcPr>
          <w:p w:rsidR="005929DE" w:rsidRDefault="005929DE" w:rsidP="00B51E8F">
            <w:pPr>
              <w:ind w:right="-81"/>
              <w:rPr>
                <w:sz w:val="24"/>
                <w:szCs w:val="24"/>
                <w:lang w:val="uk-UA"/>
              </w:rPr>
            </w:pPr>
            <w:r>
              <w:rPr>
                <w:sz w:val="24"/>
                <w:szCs w:val="24"/>
                <w:lang w:val="uk-UA"/>
              </w:rPr>
              <w:t>Вишня І.М.</w:t>
            </w:r>
          </w:p>
          <w:p w:rsidR="00BA4B3F" w:rsidRPr="00BD20E5" w:rsidRDefault="005929DE" w:rsidP="00B51E8F">
            <w:pPr>
              <w:ind w:left="36" w:hanging="36"/>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left="36" w:hanging="148"/>
              <w:rPr>
                <w:sz w:val="24"/>
                <w:szCs w:val="24"/>
                <w:lang w:val="uk-UA"/>
              </w:rPr>
            </w:pPr>
          </w:p>
        </w:tc>
      </w:tr>
      <w:tr w:rsidR="00E77AF9" w:rsidRPr="00BD20E5" w:rsidTr="00515621">
        <w:tc>
          <w:tcPr>
            <w:tcW w:w="710" w:type="dxa"/>
            <w:tcBorders>
              <w:top w:val="single" w:sz="4" w:space="0" w:color="auto"/>
              <w:left w:val="single" w:sz="4" w:space="0" w:color="auto"/>
              <w:bottom w:val="single" w:sz="4" w:space="0" w:color="auto"/>
              <w:right w:val="single" w:sz="4" w:space="0" w:color="auto"/>
            </w:tcBorders>
          </w:tcPr>
          <w:p w:rsidR="00E77AF9" w:rsidRPr="003E64AC" w:rsidRDefault="00E77AF9" w:rsidP="00B51E8F">
            <w:pPr>
              <w:pStyle w:val="affb"/>
              <w:numPr>
                <w:ilvl w:val="0"/>
                <w:numId w:val="43"/>
              </w:numPr>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E77AF9" w:rsidRPr="00A71FE3" w:rsidRDefault="00E77AF9" w:rsidP="00B51E8F">
            <w:pPr>
              <w:ind w:right="-81" w:hanging="42"/>
              <w:rPr>
                <w:sz w:val="24"/>
                <w:szCs w:val="24"/>
                <w:lang w:val="uk-UA"/>
              </w:rPr>
            </w:pPr>
            <w:r w:rsidRPr="00BD20E5">
              <w:rPr>
                <w:sz w:val="24"/>
                <w:szCs w:val="24"/>
                <w:lang w:val="uk-UA"/>
              </w:rPr>
              <w:t xml:space="preserve">Провести організаційні засідання </w:t>
            </w:r>
            <w:r w:rsidR="00A71FE3">
              <w:rPr>
                <w:sz w:val="24"/>
                <w:szCs w:val="24"/>
                <w:lang w:val="uk-UA"/>
              </w:rPr>
              <w:t>методичних об</w:t>
            </w:r>
            <w:r w:rsidR="00A71FE3" w:rsidRPr="00A71FE3">
              <w:rPr>
                <w:sz w:val="24"/>
                <w:szCs w:val="24"/>
                <w:lang w:val="ru-RU"/>
              </w:rPr>
              <w:t>’</w:t>
            </w:r>
            <w:r w:rsidR="00A71FE3">
              <w:rPr>
                <w:sz w:val="24"/>
                <w:szCs w:val="24"/>
                <w:lang w:val="uk-UA"/>
              </w:rPr>
              <w:t>єднань</w:t>
            </w:r>
            <w:r w:rsidR="004914B2">
              <w:rPr>
                <w:sz w:val="24"/>
                <w:szCs w:val="24"/>
                <w:lang w:val="uk-UA"/>
              </w:rPr>
              <w:t>, спланувати їх роботу</w:t>
            </w:r>
            <w:r w:rsidR="00A71FE3">
              <w:rPr>
                <w:sz w:val="24"/>
                <w:szCs w:val="24"/>
                <w:lang w:val="uk-UA"/>
              </w:rPr>
              <w:t>:</w:t>
            </w:r>
          </w:p>
          <w:p w:rsidR="00E77AF9" w:rsidRDefault="00A71FE3" w:rsidP="00B51E8F">
            <w:pPr>
              <w:numPr>
                <w:ilvl w:val="0"/>
                <w:numId w:val="5"/>
              </w:numPr>
              <w:ind w:right="-81"/>
              <w:rPr>
                <w:sz w:val="24"/>
                <w:szCs w:val="24"/>
                <w:lang w:val="uk-UA"/>
              </w:rPr>
            </w:pPr>
            <w:r>
              <w:rPr>
                <w:sz w:val="24"/>
                <w:szCs w:val="24"/>
                <w:lang w:val="uk-UA"/>
              </w:rPr>
              <w:t>вчителів</w:t>
            </w:r>
            <w:r w:rsidR="004914B2">
              <w:rPr>
                <w:sz w:val="24"/>
                <w:szCs w:val="24"/>
                <w:lang w:val="uk-UA"/>
              </w:rPr>
              <w:t xml:space="preserve"> суспільно-гуманітарних дисциплін;</w:t>
            </w:r>
          </w:p>
          <w:p w:rsidR="004914B2" w:rsidRDefault="004914B2" w:rsidP="00B51E8F">
            <w:pPr>
              <w:numPr>
                <w:ilvl w:val="0"/>
                <w:numId w:val="5"/>
              </w:numPr>
              <w:ind w:right="-81"/>
              <w:rPr>
                <w:sz w:val="24"/>
                <w:szCs w:val="24"/>
                <w:lang w:val="uk-UA"/>
              </w:rPr>
            </w:pPr>
            <w:r>
              <w:rPr>
                <w:sz w:val="24"/>
                <w:szCs w:val="24"/>
                <w:lang w:val="uk-UA"/>
              </w:rPr>
              <w:t>вчителів природничо-математичних дисциплін;</w:t>
            </w:r>
          </w:p>
          <w:p w:rsidR="004914B2" w:rsidRDefault="004914B2" w:rsidP="00B51E8F">
            <w:pPr>
              <w:numPr>
                <w:ilvl w:val="0"/>
                <w:numId w:val="5"/>
              </w:numPr>
              <w:ind w:right="-81"/>
              <w:rPr>
                <w:sz w:val="24"/>
                <w:szCs w:val="24"/>
                <w:lang w:val="uk-UA"/>
              </w:rPr>
            </w:pPr>
            <w:r>
              <w:rPr>
                <w:sz w:val="24"/>
                <w:szCs w:val="24"/>
                <w:lang w:val="uk-UA"/>
              </w:rPr>
              <w:t xml:space="preserve">вчителів </w:t>
            </w:r>
            <w:r w:rsidR="00F53300">
              <w:rPr>
                <w:sz w:val="24"/>
                <w:szCs w:val="24"/>
                <w:lang w:val="uk-UA"/>
              </w:rPr>
              <w:t>зі спорту;</w:t>
            </w:r>
          </w:p>
          <w:p w:rsidR="004914B2" w:rsidRPr="00BD20E5" w:rsidRDefault="00F53300" w:rsidP="00B51E8F">
            <w:pPr>
              <w:numPr>
                <w:ilvl w:val="0"/>
                <w:numId w:val="5"/>
              </w:numPr>
              <w:ind w:right="-81"/>
              <w:rPr>
                <w:sz w:val="24"/>
                <w:szCs w:val="24"/>
                <w:lang w:val="uk-UA"/>
              </w:rPr>
            </w:pPr>
            <w:r>
              <w:rPr>
                <w:sz w:val="24"/>
                <w:szCs w:val="24"/>
                <w:lang w:val="uk-UA"/>
              </w:rPr>
              <w:t>класних керівників та вихователів</w:t>
            </w:r>
          </w:p>
        </w:tc>
        <w:tc>
          <w:tcPr>
            <w:tcW w:w="1417" w:type="dxa"/>
            <w:tcBorders>
              <w:top w:val="single" w:sz="4" w:space="0" w:color="auto"/>
              <w:left w:val="single" w:sz="4" w:space="0" w:color="auto"/>
              <w:bottom w:val="single" w:sz="4" w:space="0" w:color="auto"/>
              <w:right w:val="single" w:sz="4" w:space="0" w:color="auto"/>
            </w:tcBorders>
          </w:tcPr>
          <w:p w:rsidR="00E77AF9" w:rsidRPr="00BD20E5" w:rsidRDefault="00D05CA2" w:rsidP="00B51E8F">
            <w:pPr>
              <w:ind w:left="-106" w:right="-81" w:firstLine="106"/>
              <w:rPr>
                <w:sz w:val="24"/>
                <w:szCs w:val="24"/>
                <w:lang w:val="uk-UA"/>
              </w:rPr>
            </w:pPr>
            <w:r>
              <w:rPr>
                <w:sz w:val="24"/>
                <w:szCs w:val="24"/>
                <w:lang w:val="uk-UA"/>
              </w:rPr>
              <w:t>До 10</w:t>
            </w:r>
            <w:r w:rsidR="004914B2">
              <w:rPr>
                <w:sz w:val="24"/>
                <w:szCs w:val="24"/>
                <w:lang w:val="uk-UA"/>
              </w:rPr>
              <w:t>.09.201</w:t>
            </w:r>
            <w:r>
              <w:rPr>
                <w:sz w:val="24"/>
                <w:szCs w:val="24"/>
                <w:lang w:val="uk-UA"/>
              </w:rPr>
              <w:t>9</w:t>
            </w:r>
          </w:p>
        </w:tc>
        <w:tc>
          <w:tcPr>
            <w:tcW w:w="1706" w:type="dxa"/>
            <w:tcBorders>
              <w:top w:val="single" w:sz="4" w:space="0" w:color="auto"/>
              <w:left w:val="single" w:sz="4" w:space="0" w:color="auto"/>
              <w:bottom w:val="single" w:sz="4" w:space="0" w:color="auto"/>
              <w:right w:val="single" w:sz="4" w:space="0" w:color="auto"/>
            </w:tcBorders>
          </w:tcPr>
          <w:p w:rsidR="00E77AF9" w:rsidRPr="00BD20E5" w:rsidRDefault="004914B2" w:rsidP="00B51E8F">
            <w:pPr>
              <w:ind w:right="-81"/>
              <w:rPr>
                <w:sz w:val="24"/>
                <w:szCs w:val="24"/>
                <w:lang w:val="uk-UA"/>
              </w:rPr>
            </w:pPr>
            <w:r>
              <w:rPr>
                <w:sz w:val="24"/>
                <w:szCs w:val="24"/>
                <w:lang w:val="uk-UA"/>
              </w:rPr>
              <w:t>Керівники</w:t>
            </w:r>
            <w:r w:rsidR="00F53300">
              <w:rPr>
                <w:sz w:val="24"/>
                <w:szCs w:val="24"/>
                <w:lang w:val="uk-UA"/>
              </w:rPr>
              <w:t xml:space="preserve"> МО</w:t>
            </w: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p w:rsidR="00E77AF9" w:rsidRPr="00BD20E5" w:rsidRDefault="00E77AF9" w:rsidP="00B51E8F">
            <w:pPr>
              <w:ind w:right="-81"/>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148"/>
              <w:rPr>
                <w:sz w:val="24"/>
                <w:szCs w:val="24"/>
                <w:lang w:val="uk-UA"/>
              </w:rPr>
            </w:pPr>
          </w:p>
        </w:tc>
      </w:tr>
      <w:tr w:rsidR="00E77AF9" w:rsidRPr="00BD20E5" w:rsidTr="00515621">
        <w:trPr>
          <w:trHeight w:val="1306"/>
        </w:trPr>
        <w:tc>
          <w:tcPr>
            <w:tcW w:w="710" w:type="dxa"/>
            <w:tcBorders>
              <w:top w:val="single" w:sz="4" w:space="0" w:color="auto"/>
              <w:left w:val="single" w:sz="4" w:space="0" w:color="auto"/>
              <w:bottom w:val="single" w:sz="4" w:space="0" w:color="auto"/>
              <w:right w:val="single" w:sz="4" w:space="0" w:color="auto"/>
            </w:tcBorders>
          </w:tcPr>
          <w:p w:rsidR="00E77AF9" w:rsidRPr="003E64AC" w:rsidRDefault="00E77AF9" w:rsidP="00B51E8F">
            <w:pPr>
              <w:pStyle w:val="affb"/>
              <w:numPr>
                <w:ilvl w:val="0"/>
                <w:numId w:val="43"/>
              </w:numPr>
              <w:ind w:right="-81"/>
              <w:jc w:val="both"/>
              <w:rPr>
                <w:sz w:val="24"/>
                <w:szCs w:val="24"/>
                <w:lang w:val="uk-UA"/>
              </w:rPr>
            </w:pPr>
          </w:p>
        </w:tc>
        <w:tc>
          <w:tcPr>
            <w:tcW w:w="4815"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42"/>
              <w:rPr>
                <w:b/>
                <w:sz w:val="24"/>
                <w:szCs w:val="24"/>
                <w:lang w:val="uk-UA"/>
              </w:rPr>
            </w:pPr>
            <w:r w:rsidRPr="00BD20E5">
              <w:rPr>
                <w:sz w:val="24"/>
                <w:szCs w:val="24"/>
                <w:lang w:val="uk-UA"/>
              </w:rPr>
              <w:t>Затвердити плани роботи з індивідуального наставництва з педагогами-початківцями</w:t>
            </w:r>
          </w:p>
        </w:tc>
        <w:tc>
          <w:tcPr>
            <w:tcW w:w="1417" w:type="dxa"/>
            <w:tcBorders>
              <w:top w:val="single" w:sz="4" w:space="0" w:color="auto"/>
              <w:left w:val="single" w:sz="4" w:space="0" w:color="auto"/>
              <w:bottom w:val="single" w:sz="4" w:space="0" w:color="auto"/>
              <w:right w:val="single" w:sz="4" w:space="0" w:color="auto"/>
            </w:tcBorders>
          </w:tcPr>
          <w:p w:rsidR="00E77AF9" w:rsidRPr="00BD20E5" w:rsidRDefault="00D05CA2" w:rsidP="00B51E8F">
            <w:pPr>
              <w:ind w:right="-81"/>
              <w:rPr>
                <w:sz w:val="24"/>
                <w:szCs w:val="24"/>
                <w:lang w:val="uk-UA"/>
              </w:rPr>
            </w:pPr>
            <w:r>
              <w:rPr>
                <w:sz w:val="24"/>
                <w:szCs w:val="24"/>
                <w:lang w:val="uk-UA"/>
              </w:rPr>
              <w:t>До 10.09.2019</w:t>
            </w:r>
          </w:p>
        </w:tc>
        <w:tc>
          <w:tcPr>
            <w:tcW w:w="1706" w:type="dxa"/>
            <w:tcBorders>
              <w:top w:val="single" w:sz="4" w:space="0" w:color="auto"/>
              <w:left w:val="single" w:sz="4" w:space="0" w:color="auto"/>
              <w:bottom w:val="single" w:sz="4" w:space="0" w:color="auto"/>
              <w:right w:val="single" w:sz="4" w:space="0" w:color="auto"/>
            </w:tcBorders>
          </w:tcPr>
          <w:p w:rsidR="00F53300" w:rsidRPr="00BD20E5" w:rsidRDefault="00F53300" w:rsidP="00B51E8F">
            <w:pPr>
              <w:ind w:right="-81"/>
              <w:rPr>
                <w:sz w:val="24"/>
                <w:szCs w:val="24"/>
                <w:lang w:val="uk-UA"/>
              </w:rPr>
            </w:pPr>
            <w:r>
              <w:rPr>
                <w:sz w:val="24"/>
                <w:szCs w:val="24"/>
                <w:lang w:val="uk-UA"/>
              </w:rPr>
              <w:t>Керівники МО</w:t>
            </w:r>
          </w:p>
          <w:p w:rsidR="00E77AF9" w:rsidRPr="00BD20E5" w:rsidRDefault="00E77AF9" w:rsidP="00B51E8F">
            <w:pPr>
              <w:ind w:right="-81" w:hanging="148"/>
              <w:rPr>
                <w:sz w:val="24"/>
                <w:szCs w:val="24"/>
                <w:lang w:val="uk-UA"/>
              </w:rPr>
            </w:pPr>
          </w:p>
          <w:p w:rsidR="00E77AF9" w:rsidRPr="00BD20E5" w:rsidRDefault="00E77AF9" w:rsidP="00B51E8F">
            <w:pPr>
              <w:ind w:right="-81" w:hanging="148"/>
              <w:rPr>
                <w:b/>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7AF9" w:rsidRPr="00BD20E5" w:rsidRDefault="00E77AF9" w:rsidP="00B51E8F">
            <w:pPr>
              <w:ind w:right="-81" w:hanging="148"/>
              <w:rPr>
                <w:sz w:val="24"/>
                <w:szCs w:val="24"/>
                <w:lang w:val="uk-UA"/>
              </w:rPr>
            </w:pPr>
          </w:p>
        </w:tc>
      </w:tr>
    </w:tbl>
    <w:p w:rsidR="00B474A7" w:rsidRPr="004021D5" w:rsidRDefault="00B474A7" w:rsidP="00B51E8F">
      <w:pPr>
        <w:rPr>
          <w:b/>
          <w:sz w:val="24"/>
          <w:szCs w:val="24"/>
        </w:rPr>
      </w:pPr>
    </w:p>
    <w:p w:rsidR="00BA4B3F" w:rsidRPr="00BD20E5" w:rsidRDefault="00977DB2" w:rsidP="00B51E8F">
      <w:pPr>
        <w:rPr>
          <w:sz w:val="24"/>
          <w:szCs w:val="24"/>
          <w:lang w:val="uk-UA"/>
        </w:rPr>
      </w:pPr>
      <w:r>
        <w:rPr>
          <w:b/>
          <w:sz w:val="24"/>
          <w:szCs w:val="24"/>
          <w:lang w:val="uk-UA"/>
        </w:rPr>
        <w:t xml:space="preserve">4.2. </w:t>
      </w:r>
      <w:r w:rsidR="00BA4B3F" w:rsidRPr="00BD20E5">
        <w:rPr>
          <w:b/>
          <w:sz w:val="24"/>
          <w:szCs w:val="24"/>
          <w:lang w:val="uk-UA"/>
        </w:rPr>
        <w:t>Тематика засідань методичної ради</w:t>
      </w:r>
      <w:r w:rsidR="00B56FAF">
        <w:rPr>
          <w:b/>
          <w:sz w:val="24"/>
          <w:szCs w:val="24"/>
          <w:lang w:val="uk-UA"/>
        </w:rPr>
        <w:t xml:space="preserve"> ліцею</w:t>
      </w:r>
      <w:r w:rsidR="00BA4B3F" w:rsidRPr="00BD20E5">
        <w:rPr>
          <w:b/>
          <w:sz w:val="24"/>
          <w:szCs w:val="24"/>
          <w:lang w:val="uk-UA"/>
        </w:rPr>
        <w:t>-інтернату</w:t>
      </w:r>
    </w:p>
    <w:p w:rsidR="00BA4B3F" w:rsidRPr="00BD20E5" w:rsidRDefault="00BA4B3F" w:rsidP="00B51E8F">
      <w:pPr>
        <w:rPr>
          <w:sz w:val="24"/>
          <w:szCs w:val="24"/>
          <w:lang w:val="uk-UA"/>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4819"/>
        <w:gridCol w:w="1418"/>
        <w:gridCol w:w="1701"/>
        <w:gridCol w:w="1559"/>
      </w:tblGrid>
      <w:tr w:rsidR="00BA4B3F" w:rsidRPr="00BD20E5" w:rsidTr="00977DB2">
        <w:trPr>
          <w:cantSplit/>
          <w:trHeight w:val="747"/>
        </w:trPr>
        <w:tc>
          <w:tcPr>
            <w:tcW w:w="710"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 з/п</w:t>
            </w:r>
          </w:p>
        </w:tc>
        <w:tc>
          <w:tcPr>
            <w:tcW w:w="48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Тема</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right="-3509"/>
              <w:rPr>
                <w:sz w:val="24"/>
                <w:szCs w:val="24"/>
                <w:lang w:val="uk-UA"/>
              </w:rPr>
            </w:pPr>
            <w:r w:rsidRPr="00BD20E5">
              <w:rPr>
                <w:sz w:val="24"/>
                <w:szCs w:val="24"/>
                <w:lang w:val="uk-UA"/>
              </w:rPr>
              <w:t xml:space="preserve">Дата </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56FAF" w:rsidP="00B51E8F">
            <w:pPr>
              <w:rPr>
                <w:sz w:val="24"/>
                <w:szCs w:val="24"/>
                <w:lang w:val="uk-UA"/>
              </w:rPr>
            </w:pPr>
            <w:r>
              <w:rPr>
                <w:sz w:val="24"/>
                <w:szCs w:val="24"/>
                <w:lang w:val="uk-UA"/>
              </w:rPr>
              <w:t>Відповідаль</w:t>
            </w:r>
            <w:r w:rsidR="00BA4B3F" w:rsidRPr="00BD20E5">
              <w:rPr>
                <w:sz w:val="24"/>
                <w:szCs w:val="24"/>
                <w:lang w:val="uk-UA"/>
              </w:rPr>
              <w:t xml:space="preserve">ні </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977DB2" w:rsidP="00B51E8F">
            <w:pPr>
              <w:rPr>
                <w:sz w:val="24"/>
                <w:szCs w:val="24"/>
                <w:lang w:val="uk-UA"/>
              </w:rPr>
            </w:pPr>
            <w:r>
              <w:rPr>
                <w:sz w:val="24"/>
                <w:szCs w:val="24"/>
                <w:lang w:val="uk-UA"/>
              </w:rPr>
              <w:t>Відмітка про вико</w:t>
            </w:r>
            <w:r w:rsidR="00BA4B3F" w:rsidRPr="00BD20E5">
              <w:rPr>
                <w:sz w:val="24"/>
                <w:szCs w:val="24"/>
                <w:lang w:val="uk-UA"/>
              </w:rPr>
              <w:t>нання</w:t>
            </w:r>
          </w:p>
        </w:tc>
      </w:tr>
      <w:tr w:rsidR="00BA4B3F" w:rsidRPr="00C579EF" w:rsidTr="00977DB2">
        <w:trPr>
          <w:cantSplit/>
          <w:trHeight w:val="1362"/>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4"/>
              </w:num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474A7" w:rsidRDefault="00D05CA2" w:rsidP="00B51E8F">
            <w:pPr>
              <w:pStyle w:val="affb"/>
              <w:numPr>
                <w:ilvl w:val="0"/>
                <w:numId w:val="65"/>
              </w:numPr>
              <w:tabs>
                <w:tab w:val="left" w:pos="317"/>
              </w:tabs>
              <w:ind w:left="33" w:hanging="33"/>
              <w:rPr>
                <w:sz w:val="24"/>
                <w:szCs w:val="24"/>
                <w:lang w:val="uk-UA"/>
              </w:rPr>
            </w:pPr>
            <w:r w:rsidRPr="00B474A7">
              <w:rPr>
                <w:sz w:val="24"/>
                <w:szCs w:val="24"/>
                <w:lang w:val="uk-UA"/>
              </w:rPr>
              <w:t>Про аналіз методичної роботи за минулий навчальний рік. Завдання методичної служби на новий навчальний рік.</w:t>
            </w:r>
          </w:p>
          <w:p w:rsidR="00B474A7" w:rsidRDefault="00D05CA2" w:rsidP="00B51E8F">
            <w:pPr>
              <w:pStyle w:val="affb"/>
              <w:numPr>
                <w:ilvl w:val="0"/>
                <w:numId w:val="65"/>
              </w:numPr>
              <w:tabs>
                <w:tab w:val="left" w:pos="317"/>
              </w:tabs>
              <w:ind w:left="33" w:hanging="33"/>
              <w:rPr>
                <w:sz w:val="24"/>
                <w:szCs w:val="24"/>
                <w:lang w:val="uk-UA"/>
              </w:rPr>
            </w:pPr>
            <w:r w:rsidRPr="00B474A7">
              <w:rPr>
                <w:sz w:val="24"/>
                <w:szCs w:val="24"/>
                <w:lang w:val="uk-UA"/>
              </w:rPr>
              <w:t>Про о</w:t>
            </w:r>
            <w:r w:rsidR="00BA4B3F" w:rsidRPr="00B474A7">
              <w:rPr>
                <w:sz w:val="24"/>
                <w:szCs w:val="24"/>
                <w:lang w:val="uk-UA"/>
              </w:rPr>
              <w:t xml:space="preserve">бговорення й затвердження плану  роботи </w:t>
            </w:r>
            <w:r w:rsidRPr="00B474A7">
              <w:rPr>
                <w:sz w:val="24"/>
                <w:szCs w:val="24"/>
                <w:lang w:val="uk-UA"/>
              </w:rPr>
              <w:t>методичної ради на 2019</w:t>
            </w:r>
            <w:r w:rsidR="003140E9" w:rsidRPr="00B474A7">
              <w:rPr>
                <w:sz w:val="24"/>
                <w:szCs w:val="24"/>
                <w:lang w:val="uk-UA"/>
              </w:rPr>
              <w:t>/20</w:t>
            </w:r>
            <w:r w:rsidRPr="00B474A7">
              <w:rPr>
                <w:sz w:val="24"/>
                <w:szCs w:val="24"/>
                <w:lang w:val="uk-UA"/>
              </w:rPr>
              <w:t>20</w:t>
            </w:r>
            <w:r w:rsidR="00BA4B3F" w:rsidRPr="00B474A7">
              <w:rPr>
                <w:sz w:val="24"/>
                <w:szCs w:val="24"/>
                <w:lang w:val="uk-UA"/>
              </w:rPr>
              <w:t xml:space="preserve"> навчальний рік.</w:t>
            </w:r>
          </w:p>
          <w:p w:rsidR="00B474A7" w:rsidRDefault="00D05CA2" w:rsidP="00B51E8F">
            <w:pPr>
              <w:pStyle w:val="affb"/>
              <w:numPr>
                <w:ilvl w:val="0"/>
                <w:numId w:val="65"/>
              </w:numPr>
              <w:tabs>
                <w:tab w:val="left" w:pos="317"/>
              </w:tabs>
              <w:ind w:left="33" w:hanging="33"/>
              <w:rPr>
                <w:sz w:val="24"/>
                <w:szCs w:val="24"/>
                <w:lang w:val="uk-UA"/>
              </w:rPr>
            </w:pPr>
            <w:r w:rsidRPr="00B474A7">
              <w:rPr>
                <w:sz w:val="24"/>
                <w:szCs w:val="24"/>
                <w:lang w:val="uk-UA"/>
              </w:rPr>
              <w:t>Про підвищення кваліфікації педагогічних працівників.</w:t>
            </w:r>
          </w:p>
          <w:p w:rsidR="00B474A7" w:rsidRDefault="00D05CA2" w:rsidP="00B51E8F">
            <w:pPr>
              <w:pStyle w:val="affb"/>
              <w:numPr>
                <w:ilvl w:val="0"/>
                <w:numId w:val="65"/>
              </w:numPr>
              <w:tabs>
                <w:tab w:val="left" w:pos="317"/>
              </w:tabs>
              <w:ind w:left="33" w:hanging="33"/>
              <w:rPr>
                <w:sz w:val="24"/>
                <w:szCs w:val="24"/>
                <w:lang w:val="uk-UA"/>
              </w:rPr>
            </w:pPr>
            <w:r w:rsidRPr="00B474A7">
              <w:rPr>
                <w:sz w:val="24"/>
                <w:szCs w:val="24"/>
                <w:lang w:val="uk-UA"/>
              </w:rPr>
              <w:t>Про огляд нормативних документів щодо організованого початку 2019/2020  навчального року.</w:t>
            </w:r>
          </w:p>
          <w:p w:rsidR="00BA4B3F" w:rsidRPr="00B474A7" w:rsidRDefault="00BA4B3F" w:rsidP="00B51E8F">
            <w:pPr>
              <w:pStyle w:val="affb"/>
              <w:numPr>
                <w:ilvl w:val="0"/>
                <w:numId w:val="65"/>
              </w:numPr>
              <w:tabs>
                <w:tab w:val="left" w:pos="317"/>
              </w:tabs>
              <w:ind w:left="33" w:hanging="33"/>
              <w:rPr>
                <w:sz w:val="24"/>
                <w:szCs w:val="24"/>
                <w:lang w:val="uk-UA"/>
              </w:rPr>
            </w:pPr>
            <w:r w:rsidRPr="00B474A7">
              <w:rPr>
                <w:sz w:val="24"/>
                <w:szCs w:val="24"/>
                <w:lang w:val="uk-UA"/>
              </w:rPr>
              <w:t xml:space="preserve">Про підготовку й проведення  </w:t>
            </w:r>
          </w:p>
          <w:p w:rsidR="00BA4B3F" w:rsidRPr="00BD20E5" w:rsidRDefault="00BA4B3F" w:rsidP="00B51E8F">
            <w:pPr>
              <w:ind w:hanging="108"/>
              <w:rPr>
                <w:sz w:val="24"/>
                <w:szCs w:val="24"/>
                <w:lang w:val="uk-UA"/>
              </w:rPr>
            </w:pPr>
            <w:r w:rsidRPr="00BD20E5">
              <w:rPr>
                <w:sz w:val="24"/>
                <w:szCs w:val="24"/>
                <w:lang w:val="uk-UA"/>
              </w:rPr>
              <w:t xml:space="preserve"> І (шкільного) етапу Всеукраїнських учнівських олімпіад</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D05CA2" w:rsidP="00B51E8F">
            <w:pPr>
              <w:rPr>
                <w:sz w:val="24"/>
                <w:szCs w:val="24"/>
                <w:lang w:val="uk-UA"/>
              </w:rPr>
            </w:pPr>
            <w:r>
              <w:rPr>
                <w:sz w:val="24"/>
                <w:szCs w:val="24"/>
                <w:lang w:val="uk-UA"/>
              </w:rPr>
              <w:t>06.09.</w:t>
            </w:r>
            <w:r w:rsidR="00B56FAF">
              <w:rPr>
                <w:sz w:val="24"/>
                <w:szCs w:val="24"/>
                <w:lang w:val="uk-UA"/>
              </w:rPr>
              <w:t>201</w:t>
            </w:r>
            <w:r>
              <w:rPr>
                <w:sz w:val="24"/>
                <w:szCs w:val="24"/>
                <w:lang w:val="uk-UA"/>
              </w:rPr>
              <w:t>9</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B56FAF" w:rsidP="00B51E8F">
            <w:pPr>
              <w:tabs>
                <w:tab w:val="left" w:pos="4050"/>
              </w:tabs>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sz w:val="24"/>
                <w:szCs w:val="24"/>
                <w:lang w:val="uk-UA"/>
              </w:rPr>
            </w:pPr>
          </w:p>
        </w:tc>
      </w:tr>
      <w:tr w:rsidR="00BA4B3F" w:rsidRPr="00C579EF" w:rsidTr="00257380">
        <w:trPr>
          <w:trHeight w:val="2617"/>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4"/>
              </w:numPr>
              <w:tabs>
                <w:tab w:val="left" w:pos="4050"/>
              </w:tabs>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56FAF" w:rsidRDefault="00B474A7" w:rsidP="00B51E8F">
            <w:pPr>
              <w:pStyle w:val="affb"/>
              <w:numPr>
                <w:ilvl w:val="0"/>
                <w:numId w:val="64"/>
              </w:numPr>
              <w:tabs>
                <w:tab w:val="left" w:pos="175"/>
                <w:tab w:val="left" w:pos="317"/>
              </w:tabs>
              <w:ind w:left="33" w:hanging="33"/>
              <w:rPr>
                <w:sz w:val="24"/>
                <w:szCs w:val="24"/>
                <w:lang w:val="uk-UA"/>
              </w:rPr>
            </w:pPr>
            <w:r w:rsidRPr="00B474A7">
              <w:rPr>
                <w:sz w:val="24"/>
                <w:szCs w:val="24"/>
                <w:lang w:val="uk-UA"/>
              </w:rPr>
              <w:t>Про ознайомлення членів методичної ради з постановами та наказами Кабінету Міністрів України, Міністерства освіти і науки України.</w:t>
            </w:r>
          </w:p>
          <w:p w:rsidR="00B474A7" w:rsidRPr="00B474A7" w:rsidRDefault="00B474A7" w:rsidP="00B51E8F">
            <w:pPr>
              <w:pStyle w:val="affb"/>
              <w:numPr>
                <w:ilvl w:val="0"/>
                <w:numId w:val="64"/>
              </w:numPr>
              <w:tabs>
                <w:tab w:val="left" w:pos="175"/>
                <w:tab w:val="left" w:pos="317"/>
              </w:tabs>
              <w:ind w:left="33" w:hanging="33"/>
              <w:rPr>
                <w:sz w:val="24"/>
                <w:szCs w:val="24"/>
                <w:lang w:val="uk-UA"/>
              </w:rPr>
            </w:pPr>
            <w:r>
              <w:rPr>
                <w:sz w:val="24"/>
                <w:szCs w:val="24"/>
                <w:lang w:val="uk-UA"/>
              </w:rPr>
              <w:t>Про організацію роботи школи молодого вчителя, молодого класного керівника.</w:t>
            </w:r>
          </w:p>
          <w:p w:rsidR="00257380" w:rsidRDefault="00B474A7" w:rsidP="00B51E8F">
            <w:pPr>
              <w:pStyle w:val="affb"/>
              <w:numPr>
                <w:ilvl w:val="0"/>
                <w:numId w:val="64"/>
              </w:numPr>
              <w:tabs>
                <w:tab w:val="left" w:pos="317"/>
              </w:tabs>
              <w:ind w:left="33" w:hanging="33"/>
              <w:rPr>
                <w:sz w:val="24"/>
                <w:szCs w:val="24"/>
                <w:lang w:val="uk-UA"/>
              </w:rPr>
            </w:pPr>
            <w:r>
              <w:rPr>
                <w:sz w:val="24"/>
                <w:szCs w:val="24"/>
                <w:lang w:val="uk-UA"/>
              </w:rPr>
              <w:t xml:space="preserve">Про роботу вчителів </w:t>
            </w:r>
            <w:r w:rsidR="00257380">
              <w:rPr>
                <w:sz w:val="24"/>
                <w:szCs w:val="24"/>
                <w:lang w:val="uk-UA"/>
              </w:rPr>
              <w:t>з питань підготовки учнів до ДПА/ЗНО.</w:t>
            </w:r>
          </w:p>
          <w:p w:rsidR="00B474A7" w:rsidRPr="00B474A7" w:rsidRDefault="00257380" w:rsidP="00B51E8F">
            <w:pPr>
              <w:pStyle w:val="affb"/>
              <w:numPr>
                <w:ilvl w:val="0"/>
                <w:numId w:val="64"/>
              </w:numPr>
              <w:tabs>
                <w:tab w:val="left" w:pos="317"/>
              </w:tabs>
              <w:ind w:left="33" w:hanging="33"/>
              <w:rPr>
                <w:sz w:val="24"/>
                <w:szCs w:val="24"/>
                <w:lang w:val="uk-UA"/>
              </w:rPr>
            </w:pPr>
            <w:r>
              <w:rPr>
                <w:sz w:val="24"/>
                <w:szCs w:val="24"/>
                <w:lang w:val="uk-UA"/>
              </w:rPr>
              <w:t>Про результати відвідування уроків адміністрацією.</w:t>
            </w:r>
            <w:r w:rsidR="00B474A7">
              <w:rPr>
                <w:sz w:val="24"/>
                <w:szCs w:val="24"/>
                <w:lang w:val="uk-UA"/>
              </w:rPr>
              <w:t xml:space="preserve"> </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B474A7" w:rsidP="00B51E8F">
            <w:pPr>
              <w:rPr>
                <w:sz w:val="24"/>
                <w:szCs w:val="24"/>
                <w:lang w:val="uk-UA"/>
              </w:rPr>
            </w:pPr>
            <w:r>
              <w:rPr>
                <w:sz w:val="24"/>
                <w:szCs w:val="24"/>
                <w:lang w:val="uk-UA"/>
              </w:rPr>
              <w:t>07.10.2019</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Default="005174FA" w:rsidP="00B51E8F">
            <w:pPr>
              <w:tabs>
                <w:tab w:val="left" w:pos="405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474A7" w:rsidRPr="00BD20E5" w:rsidRDefault="00B474A7" w:rsidP="00B51E8F">
            <w:pPr>
              <w:tabs>
                <w:tab w:val="left" w:pos="4050"/>
              </w:tabs>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C579EF" w:rsidTr="00977DB2">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4"/>
              </w:numPr>
              <w:tabs>
                <w:tab w:val="left" w:pos="4050"/>
              </w:tabs>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257380" w:rsidRDefault="00BA4B3F" w:rsidP="00B51E8F">
            <w:pPr>
              <w:pStyle w:val="affb"/>
              <w:numPr>
                <w:ilvl w:val="0"/>
                <w:numId w:val="66"/>
              </w:numPr>
              <w:tabs>
                <w:tab w:val="left" w:pos="317"/>
              </w:tabs>
              <w:ind w:left="33" w:right="-81" w:firstLine="0"/>
              <w:rPr>
                <w:sz w:val="24"/>
                <w:szCs w:val="24"/>
                <w:lang w:val="uk-UA"/>
              </w:rPr>
            </w:pPr>
            <w:r w:rsidRPr="00257380">
              <w:rPr>
                <w:sz w:val="24"/>
                <w:szCs w:val="24"/>
                <w:lang w:val="uk-UA"/>
              </w:rPr>
              <w:t xml:space="preserve">Про </w:t>
            </w:r>
            <w:r w:rsidR="00257380" w:rsidRPr="00257380">
              <w:rPr>
                <w:sz w:val="24"/>
                <w:szCs w:val="24"/>
                <w:lang w:val="uk-UA"/>
              </w:rPr>
              <w:t xml:space="preserve">моніторинг </w:t>
            </w:r>
            <w:r w:rsidR="005174FA" w:rsidRPr="00257380">
              <w:rPr>
                <w:sz w:val="24"/>
                <w:szCs w:val="24"/>
                <w:lang w:val="uk-UA"/>
              </w:rPr>
              <w:t>участі учнів у ІІ</w:t>
            </w:r>
            <w:r w:rsidRPr="00257380">
              <w:rPr>
                <w:sz w:val="24"/>
                <w:szCs w:val="24"/>
                <w:lang w:val="uk-UA"/>
              </w:rPr>
              <w:t xml:space="preserve"> етапі Всеукраїнських учнівських олімпіад.</w:t>
            </w:r>
          </w:p>
          <w:p w:rsidR="00257380" w:rsidRDefault="005174FA" w:rsidP="00B51E8F">
            <w:pPr>
              <w:pStyle w:val="affb"/>
              <w:numPr>
                <w:ilvl w:val="0"/>
                <w:numId w:val="66"/>
              </w:numPr>
              <w:tabs>
                <w:tab w:val="left" w:pos="317"/>
              </w:tabs>
              <w:ind w:left="33" w:right="-81" w:firstLine="0"/>
              <w:rPr>
                <w:sz w:val="24"/>
                <w:szCs w:val="24"/>
                <w:lang w:val="uk-UA"/>
              </w:rPr>
            </w:pPr>
            <w:r w:rsidRPr="00257380">
              <w:rPr>
                <w:sz w:val="24"/>
                <w:szCs w:val="24"/>
                <w:lang w:val="uk-UA"/>
              </w:rPr>
              <w:t xml:space="preserve">Про </w:t>
            </w:r>
            <w:r w:rsidR="00257380" w:rsidRPr="00257380">
              <w:rPr>
                <w:sz w:val="24"/>
                <w:szCs w:val="24"/>
                <w:lang w:val="uk-UA"/>
              </w:rPr>
              <w:t>моніторинг</w:t>
            </w:r>
            <w:r w:rsidRPr="00257380">
              <w:rPr>
                <w:sz w:val="24"/>
                <w:szCs w:val="24"/>
                <w:lang w:val="uk-UA"/>
              </w:rPr>
              <w:t xml:space="preserve"> </w:t>
            </w:r>
            <w:r w:rsidR="00257380" w:rsidRPr="00257380">
              <w:rPr>
                <w:sz w:val="24"/>
                <w:szCs w:val="24"/>
                <w:lang w:val="uk-UA"/>
              </w:rPr>
              <w:t xml:space="preserve">навчальних досягнень </w:t>
            </w:r>
            <w:r w:rsidRPr="00257380">
              <w:rPr>
                <w:sz w:val="24"/>
                <w:szCs w:val="24"/>
                <w:lang w:val="uk-UA"/>
              </w:rPr>
              <w:t xml:space="preserve"> і спортивн</w:t>
            </w:r>
            <w:r w:rsidR="00257380" w:rsidRPr="00257380">
              <w:rPr>
                <w:sz w:val="24"/>
                <w:szCs w:val="24"/>
                <w:lang w:val="uk-UA"/>
              </w:rPr>
              <w:t xml:space="preserve">их результатів </w:t>
            </w:r>
            <w:r w:rsidR="003140E9" w:rsidRPr="00257380">
              <w:rPr>
                <w:sz w:val="24"/>
                <w:szCs w:val="24"/>
                <w:lang w:val="uk-UA"/>
              </w:rPr>
              <w:t xml:space="preserve">учнів </w:t>
            </w:r>
            <w:r w:rsidR="00257380" w:rsidRPr="00257380">
              <w:rPr>
                <w:sz w:val="24"/>
                <w:szCs w:val="24"/>
                <w:lang w:val="uk-UA"/>
              </w:rPr>
              <w:t>за І семестр 2019</w:t>
            </w:r>
            <w:r w:rsidR="003140E9" w:rsidRPr="00257380">
              <w:rPr>
                <w:sz w:val="24"/>
                <w:szCs w:val="24"/>
                <w:lang w:val="uk-UA"/>
              </w:rPr>
              <w:t>/20</w:t>
            </w:r>
            <w:r w:rsidR="00257380" w:rsidRPr="00257380">
              <w:rPr>
                <w:sz w:val="24"/>
                <w:szCs w:val="24"/>
                <w:lang w:val="uk-UA"/>
              </w:rPr>
              <w:t>20</w:t>
            </w:r>
            <w:r w:rsidRPr="00257380">
              <w:rPr>
                <w:sz w:val="24"/>
                <w:szCs w:val="24"/>
                <w:lang w:val="uk-UA"/>
              </w:rPr>
              <w:t xml:space="preserve"> навчального року</w:t>
            </w:r>
            <w:r w:rsidR="00257380" w:rsidRPr="00257380">
              <w:rPr>
                <w:sz w:val="24"/>
                <w:szCs w:val="24"/>
                <w:lang w:val="uk-UA"/>
              </w:rPr>
              <w:t>.</w:t>
            </w:r>
          </w:p>
          <w:p w:rsidR="00257380" w:rsidRDefault="00257380" w:rsidP="00B51E8F">
            <w:pPr>
              <w:pStyle w:val="affb"/>
              <w:numPr>
                <w:ilvl w:val="0"/>
                <w:numId w:val="66"/>
              </w:numPr>
              <w:tabs>
                <w:tab w:val="left" w:pos="317"/>
              </w:tabs>
              <w:ind w:left="33" w:right="-81" w:firstLine="0"/>
              <w:rPr>
                <w:sz w:val="24"/>
                <w:szCs w:val="24"/>
                <w:lang w:val="uk-UA"/>
              </w:rPr>
            </w:pPr>
            <w:r w:rsidRPr="00257380">
              <w:rPr>
                <w:sz w:val="24"/>
                <w:szCs w:val="24"/>
                <w:lang w:val="uk-UA"/>
              </w:rPr>
              <w:t>Про хід атестації педагогічних працівників ліцею-інтернату.</w:t>
            </w:r>
          </w:p>
          <w:p w:rsidR="00257380" w:rsidRPr="00257380" w:rsidRDefault="00257380" w:rsidP="00B51E8F">
            <w:pPr>
              <w:pStyle w:val="affb"/>
              <w:numPr>
                <w:ilvl w:val="0"/>
                <w:numId w:val="66"/>
              </w:numPr>
              <w:tabs>
                <w:tab w:val="left" w:pos="317"/>
              </w:tabs>
              <w:ind w:left="33" w:right="-81" w:firstLine="0"/>
              <w:rPr>
                <w:sz w:val="24"/>
                <w:szCs w:val="24"/>
                <w:lang w:val="uk-UA"/>
              </w:rPr>
            </w:pPr>
            <w:r>
              <w:rPr>
                <w:sz w:val="24"/>
                <w:szCs w:val="24"/>
                <w:lang w:val="uk-UA"/>
              </w:rPr>
              <w:t>Про моніторинг перевірки шкільної документації.</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257380" w:rsidP="00B51E8F">
            <w:pPr>
              <w:tabs>
                <w:tab w:val="left" w:pos="4050"/>
              </w:tabs>
              <w:rPr>
                <w:sz w:val="24"/>
                <w:szCs w:val="24"/>
                <w:lang w:val="uk-UA"/>
              </w:rPr>
            </w:pPr>
            <w:r>
              <w:rPr>
                <w:sz w:val="24"/>
                <w:szCs w:val="24"/>
                <w:lang w:val="uk-UA"/>
              </w:rPr>
              <w:t>06.01.2020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5174FA" w:rsidP="00B51E8F">
            <w:pPr>
              <w:tabs>
                <w:tab w:val="left" w:pos="4050"/>
              </w:tabs>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C579EF" w:rsidTr="00977DB2">
        <w:trPr>
          <w:trHeight w:val="1138"/>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4"/>
              </w:numPr>
              <w:tabs>
                <w:tab w:val="left" w:pos="4050"/>
              </w:tabs>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BA4B3F" w:rsidRPr="00257380" w:rsidRDefault="00257380" w:rsidP="00B51E8F">
            <w:pPr>
              <w:pStyle w:val="affb"/>
              <w:numPr>
                <w:ilvl w:val="0"/>
                <w:numId w:val="67"/>
              </w:numPr>
              <w:tabs>
                <w:tab w:val="left" w:pos="317"/>
              </w:tabs>
              <w:ind w:left="33" w:right="-81" w:hanging="33"/>
              <w:rPr>
                <w:sz w:val="24"/>
                <w:szCs w:val="24"/>
                <w:lang w:val="uk-UA"/>
              </w:rPr>
            </w:pPr>
            <w:r w:rsidRPr="00257380">
              <w:rPr>
                <w:sz w:val="24"/>
                <w:szCs w:val="24"/>
                <w:lang w:val="uk-UA"/>
              </w:rPr>
              <w:t>Про результати атестації педагогічних працівників.</w:t>
            </w:r>
          </w:p>
          <w:p w:rsidR="00257380" w:rsidRDefault="00257380" w:rsidP="00B51E8F">
            <w:pPr>
              <w:pStyle w:val="affb"/>
              <w:numPr>
                <w:ilvl w:val="0"/>
                <w:numId w:val="67"/>
              </w:numPr>
              <w:ind w:left="317" w:right="-81" w:hanging="317"/>
              <w:rPr>
                <w:sz w:val="24"/>
                <w:szCs w:val="24"/>
                <w:lang w:val="uk-UA"/>
              </w:rPr>
            </w:pPr>
            <w:r>
              <w:rPr>
                <w:sz w:val="24"/>
                <w:szCs w:val="24"/>
                <w:lang w:val="uk-UA"/>
              </w:rPr>
              <w:t xml:space="preserve">Про підготовку </w:t>
            </w:r>
            <w:proofErr w:type="spellStart"/>
            <w:r>
              <w:rPr>
                <w:sz w:val="24"/>
                <w:szCs w:val="24"/>
                <w:lang w:val="uk-UA"/>
              </w:rPr>
              <w:t>да</w:t>
            </w:r>
            <w:proofErr w:type="spellEnd"/>
            <w:r>
              <w:rPr>
                <w:sz w:val="24"/>
                <w:szCs w:val="24"/>
                <w:lang w:val="uk-UA"/>
              </w:rPr>
              <w:t xml:space="preserve"> проведення ДПА/ЗНО.</w:t>
            </w:r>
          </w:p>
          <w:p w:rsidR="00257380" w:rsidRDefault="00257380" w:rsidP="00B51E8F">
            <w:pPr>
              <w:pStyle w:val="affb"/>
              <w:numPr>
                <w:ilvl w:val="0"/>
                <w:numId w:val="67"/>
              </w:numPr>
              <w:tabs>
                <w:tab w:val="left" w:pos="317"/>
              </w:tabs>
              <w:ind w:left="33" w:right="-81" w:hanging="33"/>
              <w:rPr>
                <w:sz w:val="24"/>
                <w:szCs w:val="24"/>
                <w:lang w:val="uk-UA"/>
              </w:rPr>
            </w:pPr>
            <w:r>
              <w:rPr>
                <w:sz w:val="24"/>
                <w:szCs w:val="24"/>
                <w:lang w:val="uk-UA"/>
              </w:rPr>
              <w:t>Про роботу МО щодо використання інноваційних технологій в освітньому процесі.</w:t>
            </w:r>
          </w:p>
          <w:p w:rsidR="00063C20" w:rsidRPr="00257380" w:rsidRDefault="00043E0D" w:rsidP="00B51E8F">
            <w:pPr>
              <w:pStyle w:val="affb"/>
              <w:numPr>
                <w:ilvl w:val="0"/>
                <w:numId w:val="67"/>
              </w:numPr>
              <w:tabs>
                <w:tab w:val="left" w:pos="317"/>
              </w:tabs>
              <w:ind w:left="33" w:right="-81" w:hanging="33"/>
              <w:rPr>
                <w:sz w:val="24"/>
                <w:szCs w:val="24"/>
                <w:lang w:val="uk-UA"/>
              </w:rPr>
            </w:pPr>
            <w:r>
              <w:rPr>
                <w:sz w:val="24"/>
                <w:szCs w:val="24"/>
                <w:lang w:val="uk-UA"/>
              </w:rPr>
              <w:t>Про результати вивчення стану викладання навчальних предметів.</w:t>
            </w: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257380" w:rsidP="00B51E8F">
            <w:pPr>
              <w:rPr>
                <w:sz w:val="24"/>
                <w:szCs w:val="24"/>
                <w:lang w:val="uk-UA"/>
              </w:rPr>
            </w:pPr>
            <w:r>
              <w:rPr>
                <w:sz w:val="24"/>
                <w:szCs w:val="24"/>
                <w:lang w:val="uk-UA"/>
              </w:rPr>
              <w:t>20.03.2020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257380" w:rsidP="00B51E8F">
            <w:pPr>
              <w:tabs>
                <w:tab w:val="left" w:pos="4050"/>
              </w:tabs>
              <w:rPr>
                <w:sz w:val="24"/>
                <w:szCs w:val="24"/>
                <w:lang w:val="uk-UA"/>
              </w:rPr>
            </w:pPr>
            <w:proofErr w:type="spellStart"/>
            <w:r>
              <w:rPr>
                <w:sz w:val="24"/>
                <w:szCs w:val="24"/>
                <w:lang w:val="uk-UA"/>
              </w:rPr>
              <w:t>Гунбіна</w:t>
            </w:r>
            <w:proofErr w:type="spellEnd"/>
            <w:r>
              <w:rPr>
                <w:sz w:val="24"/>
                <w:szCs w:val="24"/>
                <w:lang w:val="uk-UA"/>
              </w:rPr>
              <w:t xml:space="preserve"> С.Ю.</w:t>
            </w:r>
            <w:r w:rsidR="005174FA">
              <w:rPr>
                <w:sz w:val="24"/>
                <w:szCs w:val="24"/>
                <w:lang w:val="uk-UA"/>
              </w:rPr>
              <w:t xml:space="preserve"> </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r w:rsidR="00BA4B3F" w:rsidRPr="00C579EF" w:rsidTr="00043E0D">
        <w:trPr>
          <w:trHeight w:val="2115"/>
        </w:trPr>
        <w:tc>
          <w:tcPr>
            <w:tcW w:w="710"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4"/>
              </w:numPr>
              <w:tabs>
                <w:tab w:val="left" w:pos="4050"/>
              </w:tabs>
              <w:rPr>
                <w:sz w:val="24"/>
                <w:szCs w:val="24"/>
                <w:lang w:val="uk-UA"/>
              </w:rPr>
            </w:pPr>
          </w:p>
        </w:tc>
        <w:tc>
          <w:tcPr>
            <w:tcW w:w="4819" w:type="dxa"/>
            <w:tcBorders>
              <w:top w:val="single" w:sz="4" w:space="0" w:color="auto"/>
              <w:left w:val="single" w:sz="4" w:space="0" w:color="auto"/>
              <w:bottom w:val="single" w:sz="4" w:space="0" w:color="auto"/>
              <w:right w:val="single" w:sz="4" w:space="0" w:color="auto"/>
            </w:tcBorders>
          </w:tcPr>
          <w:p w:rsidR="00063C20" w:rsidRDefault="00063C20" w:rsidP="00B51E8F">
            <w:pPr>
              <w:pStyle w:val="affb"/>
              <w:numPr>
                <w:ilvl w:val="0"/>
                <w:numId w:val="68"/>
              </w:numPr>
              <w:tabs>
                <w:tab w:val="left" w:pos="317"/>
              </w:tabs>
              <w:ind w:left="33" w:right="-81" w:firstLine="0"/>
              <w:rPr>
                <w:sz w:val="24"/>
                <w:szCs w:val="24"/>
                <w:lang w:val="uk-UA"/>
              </w:rPr>
            </w:pPr>
            <w:r w:rsidRPr="00257380">
              <w:rPr>
                <w:sz w:val="24"/>
                <w:szCs w:val="24"/>
                <w:lang w:val="uk-UA"/>
              </w:rPr>
              <w:t>Про моніторинг навчальних досягнень  і спортивних результатів учнів за І</w:t>
            </w:r>
            <w:r>
              <w:rPr>
                <w:sz w:val="24"/>
                <w:szCs w:val="24"/>
                <w:lang w:val="uk-UA"/>
              </w:rPr>
              <w:t>І</w:t>
            </w:r>
            <w:r w:rsidRPr="00257380">
              <w:rPr>
                <w:sz w:val="24"/>
                <w:szCs w:val="24"/>
                <w:lang w:val="uk-UA"/>
              </w:rPr>
              <w:t xml:space="preserve"> семестр 2019/2020 навчального року.</w:t>
            </w:r>
          </w:p>
          <w:p w:rsidR="00043E0D" w:rsidRDefault="00043E0D" w:rsidP="00B51E8F">
            <w:pPr>
              <w:pStyle w:val="affb"/>
              <w:numPr>
                <w:ilvl w:val="0"/>
                <w:numId w:val="68"/>
              </w:numPr>
              <w:tabs>
                <w:tab w:val="left" w:pos="317"/>
              </w:tabs>
              <w:ind w:left="33" w:right="-81" w:firstLine="0"/>
              <w:rPr>
                <w:sz w:val="24"/>
                <w:szCs w:val="24"/>
                <w:lang w:val="uk-UA"/>
              </w:rPr>
            </w:pPr>
            <w:r>
              <w:rPr>
                <w:sz w:val="24"/>
                <w:szCs w:val="24"/>
                <w:lang w:val="uk-UA"/>
              </w:rPr>
              <w:t>Про підсумки виховної роботи за навчальний рік.</w:t>
            </w:r>
          </w:p>
          <w:p w:rsidR="00043E0D" w:rsidRPr="00043E0D" w:rsidRDefault="00043E0D" w:rsidP="00B51E8F">
            <w:pPr>
              <w:pStyle w:val="affb"/>
              <w:numPr>
                <w:ilvl w:val="0"/>
                <w:numId w:val="68"/>
              </w:numPr>
              <w:tabs>
                <w:tab w:val="left" w:pos="317"/>
              </w:tabs>
              <w:ind w:left="33" w:right="-81" w:firstLine="0"/>
              <w:rPr>
                <w:sz w:val="24"/>
                <w:szCs w:val="24"/>
                <w:lang w:val="uk-UA"/>
              </w:rPr>
            </w:pPr>
            <w:r>
              <w:rPr>
                <w:sz w:val="24"/>
                <w:szCs w:val="24"/>
                <w:lang w:val="uk-UA"/>
              </w:rPr>
              <w:t>Про пропозиції щодо планування методичної роботи на наступний навчальний рік.</w:t>
            </w:r>
          </w:p>
          <w:p w:rsidR="00BA4B3F" w:rsidRPr="00BD20E5" w:rsidRDefault="00BA4B3F" w:rsidP="00B51E8F">
            <w:pPr>
              <w:ind w:left="33" w:right="-81"/>
              <w:contextualSpacing/>
              <w:rPr>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BA4B3F" w:rsidRPr="00BD20E5" w:rsidRDefault="00063C20" w:rsidP="00B51E8F">
            <w:pPr>
              <w:tabs>
                <w:tab w:val="left" w:pos="4050"/>
              </w:tabs>
              <w:rPr>
                <w:sz w:val="24"/>
                <w:szCs w:val="24"/>
                <w:lang w:val="uk-UA"/>
              </w:rPr>
            </w:pPr>
            <w:r>
              <w:rPr>
                <w:sz w:val="24"/>
                <w:szCs w:val="24"/>
                <w:lang w:val="uk-UA"/>
              </w:rPr>
              <w:t>29.05.2020</w:t>
            </w:r>
          </w:p>
        </w:tc>
        <w:tc>
          <w:tcPr>
            <w:tcW w:w="1701" w:type="dxa"/>
            <w:tcBorders>
              <w:top w:val="single" w:sz="4" w:space="0" w:color="auto"/>
              <w:left w:val="single" w:sz="4" w:space="0" w:color="auto"/>
              <w:bottom w:val="single" w:sz="4" w:space="0" w:color="auto"/>
              <w:right w:val="single" w:sz="4" w:space="0" w:color="auto"/>
            </w:tcBorders>
          </w:tcPr>
          <w:p w:rsidR="005174FA" w:rsidRDefault="005174FA" w:rsidP="00B51E8F">
            <w:pPr>
              <w:tabs>
                <w:tab w:val="left" w:pos="4050"/>
              </w:tabs>
              <w:rPr>
                <w:sz w:val="24"/>
                <w:szCs w:val="24"/>
                <w:lang w:val="uk-UA"/>
              </w:rPr>
            </w:pPr>
            <w:r>
              <w:rPr>
                <w:sz w:val="24"/>
                <w:szCs w:val="24"/>
                <w:lang w:val="uk-UA"/>
              </w:rPr>
              <w:t>Вишня І.М.,</w:t>
            </w:r>
          </w:p>
          <w:p w:rsidR="00BA4B3F" w:rsidRPr="00BD20E5" w:rsidRDefault="005174FA" w:rsidP="00B51E8F">
            <w:pPr>
              <w:rPr>
                <w:sz w:val="24"/>
                <w:szCs w:val="24"/>
                <w:lang w:val="uk-UA"/>
              </w:rPr>
            </w:pPr>
            <w:proofErr w:type="spellStart"/>
            <w:r>
              <w:rPr>
                <w:sz w:val="24"/>
                <w:szCs w:val="24"/>
                <w:lang w:val="uk-UA"/>
              </w:rPr>
              <w:t>Гунбіна</w:t>
            </w:r>
            <w:proofErr w:type="spellEnd"/>
            <w:r>
              <w:rPr>
                <w:sz w:val="24"/>
                <w:szCs w:val="24"/>
                <w:lang w:val="uk-UA"/>
              </w:rPr>
              <w:t xml:space="preserve"> С.Ю., керівники МО</w:t>
            </w:r>
          </w:p>
        </w:tc>
        <w:tc>
          <w:tcPr>
            <w:tcW w:w="155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4050"/>
              </w:tabs>
              <w:jc w:val="center"/>
              <w:rPr>
                <w:sz w:val="24"/>
                <w:szCs w:val="24"/>
                <w:lang w:val="uk-UA"/>
              </w:rPr>
            </w:pPr>
          </w:p>
        </w:tc>
      </w:tr>
    </w:tbl>
    <w:p w:rsidR="00043E0D" w:rsidRDefault="003140E9" w:rsidP="00B51E8F">
      <w:pPr>
        <w:spacing w:line="360" w:lineRule="auto"/>
        <w:rPr>
          <w:b/>
          <w:sz w:val="24"/>
          <w:szCs w:val="24"/>
          <w:lang w:val="uk-UA"/>
        </w:rPr>
      </w:pPr>
      <w:r>
        <w:rPr>
          <w:b/>
          <w:sz w:val="24"/>
          <w:szCs w:val="24"/>
          <w:lang w:val="uk-UA"/>
        </w:rPr>
        <w:t xml:space="preserve">  </w:t>
      </w:r>
    </w:p>
    <w:p w:rsidR="00043E0D" w:rsidRDefault="00043E0D" w:rsidP="00B51E8F">
      <w:pPr>
        <w:spacing w:line="360" w:lineRule="auto"/>
        <w:rPr>
          <w:b/>
          <w:sz w:val="24"/>
          <w:szCs w:val="24"/>
          <w:lang w:val="uk-UA"/>
        </w:rPr>
      </w:pPr>
      <w:r>
        <w:rPr>
          <w:b/>
          <w:sz w:val="24"/>
          <w:szCs w:val="24"/>
          <w:lang w:val="uk-UA"/>
        </w:rPr>
        <w:t>5. Науково-методичне забезпечення роботи зі здібними та обдарованими дітьми</w:t>
      </w:r>
      <w:r w:rsidR="003140E9">
        <w:rPr>
          <w:b/>
          <w:sz w:val="24"/>
          <w:szCs w:val="24"/>
          <w:lang w:val="uk-UA"/>
        </w:rPr>
        <w:t xml:space="preserve">    </w:t>
      </w:r>
    </w:p>
    <w:tbl>
      <w:tblPr>
        <w:tblStyle w:val="afa"/>
        <w:tblW w:w="10207" w:type="dxa"/>
        <w:tblInd w:w="-176" w:type="dxa"/>
        <w:tblLook w:val="04A0" w:firstRow="1" w:lastRow="0" w:firstColumn="1" w:lastColumn="0" w:noHBand="0" w:noVBand="1"/>
      </w:tblPr>
      <w:tblGrid>
        <w:gridCol w:w="704"/>
        <w:gridCol w:w="4733"/>
        <w:gridCol w:w="1488"/>
        <w:gridCol w:w="1727"/>
        <w:gridCol w:w="1555"/>
      </w:tblGrid>
      <w:tr w:rsidR="00003847" w:rsidTr="00B15B23">
        <w:tc>
          <w:tcPr>
            <w:tcW w:w="704" w:type="dxa"/>
          </w:tcPr>
          <w:p w:rsidR="00003847" w:rsidRPr="00003847" w:rsidRDefault="00003847" w:rsidP="00B51E8F">
            <w:pPr>
              <w:jc w:val="center"/>
              <w:rPr>
                <w:rFonts w:ascii="Times New Roman" w:hAnsi="Times New Roman"/>
                <w:b/>
                <w:sz w:val="24"/>
                <w:szCs w:val="24"/>
                <w:lang w:val="uk-UA"/>
              </w:rPr>
            </w:pPr>
            <w:r w:rsidRPr="00003847">
              <w:rPr>
                <w:rFonts w:ascii="Times New Roman" w:hAnsi="Times New Roman"/>
                <w:b/>
                <w:sz w:val="24"/>
                <w:szCs w:val="24"/>
                <w:lang w:val="uk-UA"/>
              </w:rPr>
              <w:t>№</w:t>
            </w:r>
            <w:r>
              <w:rPr>
                <w:rFonts w:ascii="Times New Roman" w:hAnsi="Times New Roman"/>
                <w:b/>
                <w:sz w:val="24"/>
                <w:szCs w:val="24"/>
                <w:lang w:val="uk-UA"/>
              </w:rPr>
              <w:t xml:space="preserve"> з/п</w:t>
            </w:r>
          </w:p>
        </w:tc>
        <w:tc>
          <w:tcPr>
            <w:tcW w:w="4733"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Зміст роботи</w:t>
            </w:r>
          </w:p>
        </w:tc>
        <w:tc>
          <w:tcPr>
            <w:tcW w:w="1488"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Термін</w:t>
            </w:r>
          </w:p>
        </w:tc>
        <w:tc>
          <w:tcPr>
            <w:tcW w:w="1727"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Відповідальні</w:t>
            </w:r>
          </w:p>
        </w:tc>
        <w:tc>
          <w:tcPr>
            <w:tcW w:w="1555" w:type="dxa"/>
          </w:tcPr>
          <w:p w:rsidR="00003847" w:rsidRPr="00003847" w:rsidRDefault="00003847" w:rsidP="00B51E8F">
            <w:pPr>
              <w:jc w:val="center"/>
              <w:rPr>
                <w:rFonts w:ascii="Times New Roman" w:hAnsi="Times New Roman"/>
                <w:b/>
                <w:sz w:val="24"/>
                <w:szCs w:val="24"/>
                <w:lang w:val="uk-UA"/>
              </w:rPr>
            </w:pPr>
            <w:r>
              <w:rPr>
                <w:rFonts w:ascii="Times New Roman" w:hAnsi="Times New Roman"/>
                <w:b/>
                <w:sz w:val="24"/>
                <w:szCs w:val="24"/>
                <w:lang w:val="uk-UA"/>
              </w:rPr>
              <w:t>Відмітка про виконання</w:t>
            </w:r>
          </w:p>
        </w:tc>
      </w:tr>
      <w:tr w:rsidR="00003847" w:rsidTr="00B15B23">
        <w:tc>
          <w:tcPr>
            <w:tcW w:w="704" w:type="dxa"/>
          </w:tcPr>
          <w:p w:rsidR="00003847" w:rsidRPr="00003847" w:rsidRDefault="00003847" w:rsidP="00B51E8F">
            <w:pPr>
              <w:pStyle w:val="affb"/>
              <w:numPr>
                <w:ilvl w:val="0"/>
                <w:numId w:val="76"/>
              </w:numPr>
              <w:rPr>
                <w:sz w:val="24"/>
                <w:szCs w:val="24"/>
                <w:lang w:val="uk-UA"/>
              </w:rPr>
            </w:pPr>
          </w:p>
        </w:tc>
        <w:tc>
          <w:tcPr>
            <w:tcW w:w="4733" w:type="dxa"/>
          </w:tcPr>
          <w:p w:rsidR="00003847" w:rsidRPr="00003847" w:rsidRDefault="00003847" w:rsidP="00B51E8F">
            <w:pPr>
              <w:rPr>
                <w:rFonts w:ascii="Times New Roman" w:hAnsi="Times New Roman"/>
                <w:sz w:val="24"/>
                <w:szCs w:val="24"/>
                <w:lang w:val="uk-UA"/>
              </w:rPr>
            </w:pPr>
            <w:r w:rsidRPr="00003847">
              <w:rPr>
                <w:rFonts w:ascii="Times New Roman" w:hAnsi="Times New Roman"/>
                <w:sz w:val="24"/>
                <w:szCs w:val="24"/>
                <w:lang w:val="uk-UA"/>
              </w:rPr>
              <w:t>Ознай</w:t>
            </w:r>
            <w:r>
              <w:rPr>
                <w:rFonts w:ascii="Times New Roman" w:hAnsi="Times New Roman"/>
                <w:sz w:val="24"/>
                <w:szCs w:val="24"/>
                <w:lang w:val="uk-UA"/>
              </w:rPr>
              <w:t>омлення педагогічних працівників з нормативними документами щодо</w:t>
            </w:r>
            <w:r w:rsidR="008A6E7D">
              <w:rPr>
                <w:rFonts w:ascii="Times New Roman" w:hAnsi="Times New Roman"/>
                <w:sz w:val="24"/>
                <w:szCs w:val="24"/>
                <w:lang w:val="uk-UA"/>
              </w:rPr>
              <w:t xml:space="preserve"> науково-дослідницької роботи учнів</w:t>
            </w:r>
            <w:r w:rsidR="00B15B23">
              <w:rPr>
                <w:rFonts w:ascii="Times New Roman" w:hAnsi="Times New Roman"/>
                <w:sz w:val="24"/>
                <w:szCs w:val="24"/>
                <w:lang w:val="uk-UA"/>
              </w:rPr>
              <w:t>. Провести семінар «Підготовка учнів до участі в конкурсі-захисті науково-дослідних робіт учнів-членів Малої академії наук України (структура науково-дослідної роботи, етапи конкурсу-захисту, загальні правила)»</w:t>
            </w:r>
          </w:p>
        </w:tc>
        <w:tc>
          <w:tcPr>
            <w:tcW w:w="1488" w:type="dxa"/>
          </w:tcPr>
          <w:p w:rsidR="00003847" w:rsidRPr="008A6E7D" w:rsidRDefault="008A6E7D" w:rsidP="00B51E8F">
            <w:pPr>
              <w:jc w:val="center"/>
              <w:rPr>
                <w:rFonts w:ascii="Times New Roman" w:hAnsi="Times New Roman"/>
                <w:sz w:val="24"/>
                <w:szCs w:val="24"/>
                <w:lang w:val="uk-UA"/>
              </w:rPr>
            </w:pPr>
            <w:r w:rsidRPr="008A6E7D">
              <w:rPr>
                <w:rFonts w:ascii="Times New Roman" w:hAnsi="Times New Roman"/>
                <w:sz w:val="24"/>
                <w:szCs w:val="24"/>
                <w:lang w:val="uk-UA"/>
              </w:rPr>
              <w:t>Вересень 2019</w:t>
            </w:r>
          </w:p>
        </w:tc>
        <w:tc>
          <w:tcPr>
            <w:tcW w:w="1727" w:type="dxa"/>
          </w:tcPr>
          <w:p w:rsidR="00003847" w:rsidRPr="008A6E7D" w:rsidRDefault="008A6E7D" w:rsidP="00B51E8F">
            <w:pPr>
              <w:jc w:val="center"/>
              <w:rPr>
                <w:rFonts w:ascii="Times New Roman" w:hAnsi="Times New Roman"/>
                <w:sz w:val="24"/>
                <w:szCs w:val="24"/>
                <w:lang w:val="uk-UA"/>
              </w:rPr>
            </w:pPr>
            <w:r>
              <w:rPr>
                <w:rFonts w:ascii="Times New Roman" w:hAnsi="Times New Roman"/>
                <w:sz w:val="24"/>
                <w:szCs w:val="24"/>
                <w:lang w:val="uk-UA"/>
              </w:rPr>
              <w:t>Керівники МО</w:t>
            </w:r>
          </w:p>
        </w:tc>
        <w:tc>
          <w:tcPr>
            <w:tcW w:w="1555" w:type="dxa"/>
          </w:tcPr>
          <w:p w:rsidR="00003847" w:rsidRPr="008A6E7D" w:rsidRDefault="00003847" w:rsidP="00B51E8F">
            <w:pPr>
              <w:jc w:val="center"/>
              <w:rPr>
                <w:rFonts w:ascii="Times New Roman" w:hAnsi="Times New Roman"/>
                <w:sz w:val="24"/>
                <w:szCs w:val="24"/>
                <w:lang w:val="uk-UA"/>
              </w:rPr>
            </w:pPr>
          </w:p>
        </w:tc>
      </w:tr>
      <w:tr w:rsidR="008A6E7D" w:rsidRPr="00C579EF" w:rsidTr="00B15B23">
        <w:tc>
          <w:tcPr>
            <w:tcW w:w="704" w:type="dxa"/>
          </w:tcPr>
          <w:p w:rsidR="008A6E7D" w:rsidRPr="00003847" w:rsidRDefault="008A6E7D" w:rsidP="00B51E8F">
            <w:pPr>
              <w:pStyle w:val="affb"/>
              <w:numPr>
                <w:ilvl w:val="0"/>
                <w:numId w:val="76"/>
              </w:numPr>
              <w:rPr>
                <w:sz w:val="24"/>
                <w:szCs w:val="24"/>
                <w:lang w:val="uk-UA"/>
              </w:rPr>
            </w:pPr>
          </w:p>
        </w:tc>
        <w:tc>
          <w:tcPr>
            <w:tcW w:w="4733" w:type="dxa"/>
          </w:tcPr>
          <w:p w:rsidR="008A6E7D" w:rsidRPr="008A6E7D" w:rsidRDefault="00B15B23" w:rsidP="00B51E8F">
            <w:pPr>
              <w:rPr>
                <w:rFonts w:ascii="Times New Roman" w:hAnsi="Times New Roman"/>
                <w:sz w:val="24"/>
                <w:szCs w:val="24"/>
                <w:lang w:val="uk-UA"/>
              </w:rPr>
            </w:pPr>
            <w:r>
              <w:rPr>
                <w:rFonts w:ascii="Times New Roman" w:hAnsi="Times New Roman"/>
                <w:sz w:val="24"/>
                <w:szCs w:val="24"/>
                <w:lang w:val="uk-UA"/>
              </w:rPr>
              <w:t>Продо</w:t>
            </w:r>
            <w:r w:rsidR="008A6E7D">
              <w:rPr>
                <w:rFonts w:ascii="Times New Roman" w:hAnsi="Times New Roman"/>
                <w:sz w:val="24"/>
                <w:szCs w:val="24"/>
                <w:lang w:val="uk-UA"/>
              </w:rPr>
              <w:t xml:space="preserve">вжити вивчення і впровадження методик розвитку й підтримки обдарованих </w:t>
            </w:r>
            <w:r w:rsidR="008A6E7D">
              <w:rPr>
                <w:rFonts w:ascii="Times New Roman" w:hAnsi="Times New Roman"/>
                <w:sz w:val="24"/>
                <w:szCs w:val="24"/>
                <w:lang w:val="uk-UA"/>
              </w:rPr>
              <w:lastRenderedPageBreak/>
              <w:t>дітей через колективні та індивідуальні форми методичної роботи</w:t>
            </w:r>
          </w:p>
        </w:tc>
        <w:tc>
          <w:tcPr>
            <w:tcW w:w="1488" w:type="dxa"/>
          </w:tcPr>
          <w:p w:rsidR="008A6E7D" w:rsidRPr="008A6E7D" w:rsidRDefault="008A6E7D" w:rsidP="00B51E8F">
            <w:pPr>
              <w:jc w:val="center"/>
              <w:rPr>
                <w:rFonts w:ascii="Times New Roman" w:hAnsi="Times New Roman"/>
                <w:sz w:val="24"/>
                <w:szCs w:val="24"/>
                <w:lang w:val="uk-UA"/>
              </w:rPr>
            </w:pPr>
            <w:r w:rsidRPr="008A6E7D">
              <w:rPr>
                <w:rFonts w:ascii="Times New Roman" w:hAnsi="Times New Roman"/>
                <w:sz w:val="24"/>
                <w:szCs w:val="24"/>
                <w:lang w:val="uk-UA"/>
              </w:rPr>
              <w:lastRenderedPageBreak/>
              <w:t>Упродовж</w:t>
            </w:r>
            <w:r>
              <w:rPr>
                <w:rFonts w:ascii="Times New Roman" w:hAnsi="Times New Roman"/>
                <w:sz w:val="24"/>
                <w:szCs w:val="24"/>
                <w:lang w:val="uk-UA"/>
              </w:rPr>
              <w:t xml:space="preserve"> 2019/2020 </w:t>
            </w:r>
            <w:r>
              <w:rPr>
                <w:rFonts w:ascii="Times New Roman" w:hAnsi="Times New Roman"/>
                <w:sz w:val="24"/>
                <w:szCs w:val="24"/>
                <w:lang w:val="uk-UA"/>
              </w:rPr>
              <w:lastRenderedPageBreak/>
              <w:t>навчального року</w:t>
            </w:r>
          </w:p>
        </w:tc>
        <w:tc>
          <w:tcPr>
            <w:tcW w:w="1727" w:type="dxa"/>
          </w:tcPr>
          <w:p w:rsidR="008A6E7D" w:rsidRDefault="008A6E7D" w:rsidP="00B51E8F">
            <w:pPr>
              <w:jc w:val="center"/>
              <w:rPr>
                <w:rFonts w:ascii="Times New Roman" w:hAnsi="Times New Roman"/>
                <w:sz w:val="24"/>
                <w:szCs w:val="24"/>
                <w:lang w:val="uk-UA"/>
              </w:rPr>
            </w:pPr>
            <w:r>
              <w:rPr>
                <w:rFonts w:ascii="Times New Roman" w:hAnsi="Times New Roman"/>
                <w:sz w:val="24"/>
                <w:szCs w:val="24"/>
                <w:lang w:val="uk-UA"/>
              </w:rPr>
              <w:lastRenderedPageBreak/>
              <w:t>Вишня І.М.</w:t>
            </w:r>
          </w:p>
          <w:p w:rsidR="008A6E7D" w:rsidRPr="008A6E7D" w:rsidRDefault="008A6E7D" w:rsidP="00B51E8F">
            <w:pPr>
              <w:jc w:val="center"/>
              <w:rPr>
                <w:rFonts w:ascii="Times New Roman" w:hAnsi="Times New Roman"/>
                <w:sz w:val="24"/>
                <w:szCs w:val="24"/>
                <w:lang w:val="uk-UA"/>
              </w:rPr>
            </w:pPr>
            <w:proofErr w:type="spellStart"/>
            <w:r>
              <w:rPr>
                <w:rFonts w:ascii="Times New Roman" w:hAnsi="Times New Roman"/>
                <w:sz w:val="24"/>
                <w:szCs w:val="24"/>
                <w:lang w:val="uk-UA"/>
              </w:rPr>
              <w:t>Гунбіна</w:t>
            </w:r>
            <w:proofErr w:type="spellEnd"/>
            <w:r>
              <w:rPr>
                <w:rFonts w:ascii="Times New Roman" w:hAnsi="Times New Roman"/>
                <w:sz w:val="24"/>
                <w:szCs w:val="24"/>
                <w:lang w:val="uk-UA"/>
              </w:rPr>
              <w:t xml:space="preserve"> С.Ю.</w:t>
            </w:r>
          </w:p>
        </w:tc>
        <w:tc>
          <w:tcPr>
            <w:tcW w:w="1555" w:type="dxa"/>
          </w:tcPr>
          <w:p w:rsidR="008A6E7D" w:rsidRPr="008A6E7D" w:rsidRDefault="008A6E7D" w:rsidP="00B51E8F">
            <w:pPr>
              <w:jc w:val="center"/>
              <w:rPr>
                <w:rFonts w:ascii="Times New Roman" w:hAnsi="Times New Roman"/>
                <w:sz w:val="24"/>
                <w:szCs w:val="24"/>
                <w:lang w:val="uk-UA"/>
              </w:rPr>
            </w:pPr>
          </w:p>
        </w:tc>
      </w:tr>
      <w:tr w:rsidR="008A6E7D" w:rsidTr="00B15B23">
        <w:tc>
          <w:tcPr>
            <w:tcW w:w="704" w:type="dxa"/>
          </w:tcPr>
          <w:p w:rsidR="008A6E7D" w:rsidRPr="00003847" w:rsidRDefault="008A6E7D" w:rsidP="00B51E8F">
            <w:pPr>
              <w:pStyle w:val="affb"/>
              <w:numPr>
                <w:ilvl w:val="0"/>
                <w:numId w:val="76"/>
              </w:numPr>
              <w:rPr>
                <w:sz w:val="24"/>
                <w:szCs w:val="24"/>
                <w:lang w:val="uk-UA"/>
              </w:rPr>
            </w:pPr>
          </w:p>
        </w:tc>
        <w:tc>
          <w:tcPr>
            <w:tcW w:w="4733" w:type="dxa"/>
          </w:tcPr>
          <w:p w:rsidR="008A6E7D" w:rsidRPr="008A6E7D" w:rsidRDefault="00B15B23" w:rsidP="00B51E8F">
            <w:pPr>
              <w:rPr>
                <w:rFonts w:ascii="Times New Roman" w:hAnsi="Times New Roman"/>
                <w:sz w:val="24"/>
                <w:szCs w:val="24"/>
                <w:lang w:val="uk-UA"/>
              </w:rPr>
            </w:pPr>
            <w:r>
              <w:rPr>
                <w:rFonts w:ascii="Times New Roman" w:hAnsi="Times New Roman"/>
                <w:sz w:val="24"/>
                <w:szCs w:val="24"/>
                <w:lang w:val="uk-UA"/>
              </w:rPr>
              <w:t>Спонукати учнів-спортсменів до науково-дослідницької роботи, забезпечити їм вибір індивідуальних тем</w:t>
            </w:r>
          </w:p>
        </w:tc>
        <w:tc>
          <w:tcPr>
            <w:tcW w:w="1488" w:type="dxa"/>
          </w:tcPr>
          <w:p w:rsidR="008A6E7D" w:rsidRPr="008A6E7D" w:rsidRDefault="00B15B23" w:rsidP="00B51E8F">
            <w:pPr>
              <w:jc w:val="center"/>
              <w:rPr>
                <w:sz w:val="24"/>
                <w:szCs w:val="24"/>
                <w:lang w:val="uk-UA"/>
              </w:rPr>
            </w:pPr>
            <w:r w:rsidRPr="008A6E7D">
              <w:rPr>
                <w:rFonts w:ascii="Times New Roman" w:hAnsi="Times New Roman"/>
                <w:sz w:val="24"/>
                <w:szCs w:val="24"/>
                <w:lang w:val="uk-UA"/>
              </w:rPr>
              <w:t>Упродовж</w:t>
            </w:r>
            <w:r>
              <w:rPr>
                <w:rFonts w:ascii="Times New Roman" w:hAnsi="Times New Roman"/>
                <w:sz w:val="24"/>
                <w:szCs w:val="24"/>
                <w:lang w:val="uk-UA"/>
              </w:rPr>
              <w:t xml:space="preserve"> 2019/2020 навчального року</w:t>
            </w:r>
          </w:p>
        </w:tc>
        <w:tc>
          <w:tcPr>
            <w:tcW w:w="1727" w:type="dxa"/>
          </w:tcPr>
          <w:p w:rsidR="008A6E7D" w:rsidRPr="00B15B23" w:rsidRDefault="00B15B23" w:rsidP="00B51E8F">
            <w:pPr>
              <w:jc w:val="center"/>
              <w:rPr>
                <w:rFonts w:ascii="Times New Roman" w:hAnsi="Times New Roman"/>
                <w:sz w:val="24"/>
                <w:szCs w:val="24"/>
                <w:lang w:val="uk-UA"/>
              </w:rPr>
            </w:pPr>
            <w:r w:rsidRPr="00B15B23">
              <w:rPr>
                <w:rFonts w:ascii="Times New Roman" w:hAnsi="Times New Roman"/>
                <w:sz w:val="24"/>
                <w:szCs w:val="24"/>
                <w:lang w:val="uk-UA"/>
              </w:rPr>
              <w:t>Вчителі</w:t>
            </w:r>
          </w:p>
        </w:tc>
        <w:tc>
          <w:tcPr>
            <w:tcW w:w="1555" w:type="dxa"/>
          </w:tcPr>
          <w:p w:rsidR="008A6E7D" w:rsidRPr="008A6E7D" w:rsidRDefault="008A6E7D" w:rsidP="00B51E8F">
            <w:pPr>
              <w:jc w:val="center"/>
              <w:rPr>
                <w:sz w:val="24"/>
                <w:szCs w:val="24"/>
                <w:lang w:val="uk-UA"/>
              </w:rPr>
            </w:pPr>
          </w:p>
        </w:tc>
      </w:tr>
      <w:tr w:rsidR="00B15B23" w:rsidTr="00B15B23">
        <w:tc>
          <w:tcPr>
            <w:tcW w:w="704" w:type="dxa"/>
          </w:tcPr>
          <w:p w:rsidR="00B15B23" w:rsidRPr="00003847" w:rsidRDefault="00B15B23" w:rsidP="00B51E8F">
            <w:pPr>
              <w:pStyle w:val="affb"/>
              <w:numPr>
                <w:ilvl w:val="0"/>
                <w:numId w:val="76"/>
              </w:numPr>
              <w:rPr>
                <w:sz w:val="24"/>
                <w:szCs w:val="24"/>
                <w:lang w:val="uk-UA"/>
              </w:rPr>
            </w:pPr>
          </w:p>
        </w:tc>
        <w:tc>
          <w:tcPr>
            <w:tcW w:w="4733" w:type="dxa"/>
          </w:tcPr>
          <w:p w:rsidR="00B15B23" w:rsidRPr="00B15B23" w:rsidRDefault="00B15B23" w:rsidP="00B51E8F">
            <w:pPr>
              <w:rPr>
                <w:rFonts w:ascii="Times New Roman" w:hAnsi="Times New Roman"/>
                <w:sz w:val="24"/>
                <w:szCs w:val="24"/>
                <w:lang w:val="uk-UA"/>
              </w:rPr>
            </w:pPr>
            <w:r w:rsidRPr="00B15B23">
              <w:rPr>
                <w:rFonts w:ascii="Times New Roman" w:hAnsi="Times New Roman"/>
                <w:sz w:val="24"/>
                <w:szCs w:val="24"/>
                <w:lang w:val="uk-UA"/>
              </w:rPr>
              <w:t>Забезпечити науково-методичне керівництво та супровід</w:t>
            </w:r>
            <w:r>
              <w:rPr>
                <w:rFonts w:ascii="Times New Roman" w:hAnsi="Times New Roman"/>
                <w:sz w:val="24"/>
                <w:szCs w:val="24"/>
                <w:lang w:val="uk-UA"/>
              </w:rPr>
              <w:t xml:space="preserve"> всіх етапів підготовки і участі у конкурсі-захисті науково-дослідних робіт учнів-членів Малої академії наук України</w:t>
            </w:r>
          </w:p>
        </w:tc>
        <w:tc>
          <w:tcPr>
            <w:tcW w:w="1488" w:type="dxa"/>
          </w:tcPr>
          <w:p w:rsidR="00B15B23" w:rsidRPr="008A6E7D" w:rsidRDefault="00B15B23" w:rsidP="00B51E8F">
            <w:pPr>
              <w:jc w:val="center"/>
              <w:rPr>
                <w:sz w:val="24"/>
                <w:szCs w:val="24"/>
                <w:lang w:val="uk-UA"/>
              </w:rPr>
            </w:pPr>
            <w:r w:rsidRPr="008A6E7D">
              <w:rPr>
                <w:rFonts w:ascii="Times New Roman" w:hAnsi="Times New Roman"/>
                <w:sz w:val="24"/>
                <w:szCs w:val="24"/>
                <w:lang w:val="uk-UA"/>
              </w:rPr>
              <w:t>Упродовж</w:t>
            </w:r>
            <w:r>
              <w:rPr>
                <w:rFonts w:ascii="Times New Roman" w:hAnsi="Times New Roman"/>
                <w:sz w:val="24"/>
                <w:szCs w:val="24"/>
                <w:lang w:val="uk-UA"/>
              </w:rPr>
              <w:t xml:space="preserve"> 2019/2020 навчального року</w:t>
            </w:r>
          </w:p>
        </w:tc>
        <w:tc>
          <w:tcPr>
            <w:tcW w:w="1727" w:type="dxa"/>
          </w:tcPr>
          <w:p w:rsidR="00B15B23" w:rsidRPr="00B15B23" w:rsidRDefault="00B15B23" w:rsidP="00B51E8F">
            <w:pPr>
              <w:jc w:val="center"/>
              <w:rPr>
                <w:rFonts w:ascii="Times New Roman" w:hAnsi="Times New Roman"/>
                <w:sz w:val="24"/>
                <w:szCs w:val="24"/>
                <w:lang w:val="uk-UA"/>
              </w:rPr>
            </w:pPr>
            <w:r w:rsidRPr="00B15B23">
              <w:rPr>
                <w:rFonts w:ascii="Times New Roman" w:hAnsi="Times New Roman"/>
                <w:sz w:val="24"/>
                <w:szCs w:val="24"/>
                <w:lang w:val="uk-UA"/>
              </w:rPr>
              <w:t>Вчителі</w:t>
            </w:r>
            <w:r>
              <w:rPr>
                <w:rFonts w:ascii="Times New Roman" w:hAnsi="Times New Roman"/>
                <w:sz w:val="24"/>
                <w:szCs w:val="24"/>
                <w:lang w:val="uk-UA"/>
              </w:rPr>
              <w:t>-наукові керівники</w:t>
            </w:r>
          </w:p>
        </w:tc>
        <w:tc>
          <w:tcPr>
            <w:tcW w:w="1555" w:type="dxa"/>
          </w:tcPr>
          <w:p w:rsidR="00B15B23" w:rsidRPr="008A6E7D" w:rsidRDefault="00B15B23" w:rsidP="00B51E8F">
            <w:pPr>
              <w:jc w:val="center"/>
              <w:rPr>
                <w:sz w:val="24"/>
                <w:szCs w:val="24"/>
                <w:lang w:val="uk-UA"/>
              </w:rPr>
            </w:pPr>
          </w:p>
        </w:tc>
      </w:tr>
      <w:tr w:rsidR="00B15B23" w:rsidTr="00B15B23">
        <w:tc>
          <w:tcPr>
            <w:tcW w:w="704" w:type="dxa"/>
          </w:tcPr>
          <w:p w:rsidR="00B15B23" w:rsidRPr="00003847" w:rsidRDefault="00B15B23" w:rsidP="00B51E8F">
            <w:pPr>
              <w:pStyle w:val="affb"/>
              <w:numPr>
                <w:ilvl w:val="0"/>
                <w:numId w:val="76"/>
              </w:numPr>
              <w:rPr>
                <w:sz w:val="24"/>
                <w:szCs w:val="24"/>
                <w:lang w:val="uk-UA"/>
              </w:rPr>
            </w:pPr>
          </w:p>
        </w:tc>
        <w:tc>
          <w:tcPr>
            <w:tcW w:w="4733" w:type="dxa"/>
          </w:tcPr>
          <w:p w:rsidR="00B15B23" w:rsidRPr="00B15B23" w:rsidRDefault="00B15B23" w:rsidP="00B51E8F">
            <w:pPr>
              <w:rPr>
                <w:rFonts w:ascii="Times New Roman" w:hAnsi="Times New Roman"/>
                <w:sz w:val="24"/>
                <w:szCs w:val="24"/>
                <w:lang w:val="uk-UA"/>
              </w:rPr>
            </w:pPr>
            <w:r>
              <w:rPr>
                <w:rFonts w:ascii="Times New Roman" w:hAnsi="Times New Roman"/>
                <w:sz w:val="24"/>
                <w:szCs w:val="24"/>
                <w:lang w:val="uk-UA"/>
              </w:rPr>
              <w:t>Продовжити здійснення заходів з морального та матеріального стимулювання науково-дослідної роботи учнів та вчителів, створити для них необхідні умови</w:t>
            </w:r>
          </w:p>
        </w:tc>
        <w:tc>
          <w:tcPr>
            <w:tcW w:w="1488" w:type="dxa"/>
          </w:tcPr>
          <w:p w:rsidR="00B15B23" w:rsidRPr="00D95BD6" w:rsidRDefault="00B15B23" w:rsidP="00B51E8F">
            <w:pPr>
              <w:jc w:val="center"/>
              <w:rPr>
                <w:rFonts w:ascii="Times New Roman" w:hAnsi="Times New Roman"/>
                <w:sz w:val="24"/>
                <w:szCs w:val="24"/>
                <w:lang w:val="uk-UA"/>
              </w:rPr>
            </w:pPr>
            <w:r w:rsidRPr="00D95BD6">
              <w:rPr>
                <w:rFonts w:ascii="Times New Roman" w:hAnsi="Times New Roman"/>
                <w:sz w:val="24"/>
                <w:szCs w:val="24"/>
                <w:lang w:val="uk-UA"/>
              </w:rPr>
              <w:t>Упродовж 2019/2020 навчального року</w:t>
            </w:r>
          </w:p>
        </w:tc>
        <w:tc>
          <w:tcPr>
            <w:tcW w:w="1727" w:type="dxa"/>
          </w:tcPr>
          <w:p w:rsidR="00B15B23" w:rsidRPr="00D95BD6" w:rsidRDefault="00B15B23" w:rsidP="00B51E8F">
            <w:pPr>
              <w:jc w:val="center"/>
              <w:rPr>
                <w:rFonts w:ascii="Times New Roman" w:hAnsi="Times New Roman"/>
                <w:sz w:val="24"/>
                <w:szCs w:val="24"/>
                <w:lang w:val="uk-UA"/>
              </w:rPr>
            </w:pPr>
            <w:r w:rsidRPr="00D95BD6">
              <w:rPr>
                <w:rFonts w:ascii="Times New Roman" w:hAnsi="Times New Roman"/>
                <w:sz w:val="24"/>
                <w:szCs w:val="24"/>
                <w:lang w:val="uk-UA"/>
              </w:rPr>
              <w:t>Вишня І.М.</w:t>
            </w:r>
          </w:p>
        </w:tc>
        <w:tc>
          <w:tcPr>
            <w:tcW w:w="1555" w:type="dxa"/>
          </w:tcPr>
          <w:p w:rsidR="00B15B23" w:rsidRPr="008A6E7D" w:rsidRDefault="00B15B23" w:rsidP="00B51E8F">
            <w:pPr>
              <w:jc w:val="center"/>
              <w:rPr>
                <w:sz w:val="24"/>
                <w:szCs w:val="24"/>
                <w:lang w:val="uk-UA"/>
              </w:rPr>
            </w:pPr>
          </w:p>
        </w:tc>
      </w:tr>
      <w:tr w:rsidR="00D95BD6" w:rsidTr="00B15B23">
        <w:tc>
          <w:tcPr>
            <w:tcW w:w="704" w:type="dxa"/>
          </w:tcPr>
          <w:p w:rsidR="00D95BD6" w:rsidRPr="00003847" w:rsidRDefault="00D95BD6" w:rsidP="00B51E8F">
            <w:pPr>
              <w:pStyle w:val="affb"/>
              <w:numPr>
                <w:ilvl w:val="0"/>
                <w:numId w:val="76"/>
              </w:numPr>
              <w:rPr>
                <w:sz w:val="24"/>
                <w:szCs w:val="24"/>
                <w:lang w:val="uk-UA"/>
              </w:rPr>
            </w:pPr>
          </w:p>
        </w:tc>
        <w:tc>
          <w:tcPr>
            <w:tcW w:w="4733" w:type="dxa"/>
          </w:tcPr>
          <w:p w:rsidR="00D95BD6" w:rsidRPr="00B15B23" w:rsidRDefault="00D95BD6" w:rsidP="00B51E8F">
            <w:pPr>
              <w:rPr>
                <w:rFonts w:ascii="Times New Roman" w:hAnsi="Times New Roman"/>
                <w:sz w:val="24"/>
                <w:szCs w:val="24"/>
                <w:lang w:val="uk-UA"/>
              </w:rPr>
            </w:pPr>
            <w:r>
              <w:rPr>
                <w:rFonts w:ascii="Times New Roman" w:hAnsi="Times New Roman"/>
                <w:sz w:val="24"/>
                <w:szCs w:val="24"/>
                <w:lang w:val="uk-UA"/>
              </w:rPr>
              <w:t>Розширити партнерське співробітництво з підтримки і розвитку обдарувань учнів з вищими навчальними закладами</w:t>
            </w:r>
          </w:p>
        </w:tc>
        <w:tc>
          <w:tcPr>
            <w:tcW w:w="1488" w:type="dxa"/>
          </w:tcPr>
          <w:p w:rsidR="00D95BD6" w:rsidRPr="00D95BD6" w:rsidRDefault="00D95BD6" w:rsidP="00B51E8F">
            <w:pPr>
              <w:jc w:val="center"/>
              <w:rPr>
                <w:rFonts w:ascii="Times New Roman" w:hAnsi="Times New Roman"/>
                <w:sz w:val="24"/>
                <w:szCs w:val="24"/>
                <w:lang w:val="uk-UA"/>
              </w:rPr>
            </w:pPr>
            <w:r w:rsidRPr="00D95BD6">
              <w:rPr>
                <w:rFonts w:ascii="Times New Roman" w:hAnsi="Times New Roman"/>
                <w:sz w:val="24"/>
                <w:szCs w:val="24"/>
                <w:lang w:val="uk-UA"/>
              </w:rPr>
              <w:t>Упродовж 2019/2020 навчального року</w:t>
            </w:r>
          </w:p>
        </w:tc>
        <w:tc>
          <w:tcPr>
            <w:tcW w:w="1727" w:type="dxa"/>
          </w:tcPr>
          <w:p w:rsidR="00D95BD6" w:rsidRPr="00D95BD6" w:rsidRDefault="00D95BD6" w:rsidP="00B51E8F">
            <w:pPr>
              <w:jc w:val="center"/>
              <w:rPr>
                <w:rFonts w:ascii="Times New Roman" w:hAnsi="Times New Roman"/>
                <w:sz w:val="24"/>
                <w:szCs w:val="24"/>
                <w:lang w:val="uk-UA"/>
              </w:rPr>
            </w:pPr>
            <w:r w:rsidRPr="00D95BD6">
              <w:rPr>
                <w:rFonts w:ascii="Times New Roman" w:hAnsi="Times New Roman"/>
                <w:sz w:val="24"/>
                <w:szCs w:val="24"/>
                <w:lang w:val="uk-UA"/>
              </w:rPr>
              <w:t>Вишня І.М.</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B51E8F">
            <w:pPr>
              <w:pStyle w:val="affb"/>
              <w:numPr>
                <w:ilvl w:val="0"/>
                <w:numId w:val="76"/>
              </w:numPr>
              <w:rPr>
                <w:sz w:val="24"/>
                <w:szCs w:val="24"/>
                <w:lang w:val="uk-UA"/>
              </w:rPr>
            </w:pPr>
          </w:p>
        </w:tc>
        <w:tc>
          <w:tcPr>
            <w:tcW w:w="4733" w:type="dxa"/>
          </w:tcPr>
          <w:p w:rsidR="00D95BD6" w:rsidRPr="00D95BD6" w:rsidRDefault="00D95BD6" w:rsidP="00B51E8F">
            <w:pPr>
              <w:rPr>
                <w:rFonts w:ascii="Times New Roman" w:hAnsi="Times New Roman"/>
                <w:sz w:val="24"/>
                <w:szCs w:val="24"/>
                <w:lang w:val="uk-UA"/>
              </w:rPr>
            </w:pPr>
            <w:r>
              <w:rPr>
                <w:rFonts w:ascii="Times New Roman" w:hAnsi="Times New Roman"/>
                <w:sz w:val="24"/>
                <w:szCs w:val="24"/>
                <w:lang w:val="uk-UA"/>
              </w:rPr>
              <w:t>Організувати проведення І шкільного етапу Всеукраїнських учнівських олімпіад з навчальних предметів</w:t>
            </w:r>
          </w:p>
        </w:tc>
        <w:tc>
          <w:tcPr>
            <w:tcW w:w="1488" w:type="dxa"/>
          </w:tcPr>
          <w:p w:rsidR="00D95BD6" w:rsidRPr="00D95BD6" w:rsidRDefault="00D95BD6" w:rsidP="00B51E8F">
            <w:pPr>
              <w:jc w:val="center"/>
              <w:rPr>
                <w:rFonts w:ascii="Times New Roman" w:hAnsi="Times New Roman"/>
                <w:sz w:val="24"/>
                <w:szCs w:val="24"/>
                <w:lang w:val="uk-UA"/>
              </w:rPr>
            </w:pPr>
            <w:r w:rsidRPr="00D95BD6">
              <w:rPr>
                <w:rFonts w:ascii="Times New Roman" w:hAnsi="Times New Roman"/>
                <w:sz w:val="24"/>
                <w:szCs w:val="24"/>
                <w:lang w:val="uk-UA"/>
              </w:rPr>
              <w:t>Жовтень 2019 року</w:t>
            </w:r>
          </w:p>
        </w:tc>
        <w:tc>
          <w:tcPr>
            <w:tcW w:w="1727" w:type="dxa"/>
          </w:tcPr>
          <w:p w:rsidR="00D95BD6" w:rsidRPr="00D95BD6" w:rsidRDefault="00D95BD6" w:rsidP="00B51E8F">
            <w:pPr>
              <w:jc w:val="center"/>
              <w:rPr>
                <w:rFonts w:ascii="Times New Roman" w:hAnsi="Times New Roman"/>
                <w:sz w:val="24"/>
                <w:szCs w:val="24"/>
                <w:lang w:val="uk-UA"/>
              </w:rPr>
            </w:pPr>
            <w:proofErr w:type="spellStart"/>
            <w:r>
              <w:rPr>
                <w:rFonts w:ascii="Times New Roman" w:hAnsi="Times New Roman"/>
                <w:sz w:val="24"/>
                <w:szCs w:val="24"/>
                <w:lang w:val="uk-UA"/>
              </w:rPr>
              <w:t>Гунбіна</w:t>
            </w:r>
            <w:proofErr w:type="spellEnd"/>
            <w:r>
              <w:rPr>
                <w:rFonts w:ascii="Times New Roman" w:hAnsi="Times New Roman"/>
                <w:sz w:val="24"/>
                <w:szCs w:val="24"/>
                <w:lang w:val="uk-UA"/>
              </w:rPr>
              <w:t xml:space="preserve"> С.Ю.</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B51E8F">
            <w:pPr>
              <w:pStyle w:val="affb"/>
              <w:numPr>
                <w:ilvl w:val="0"/>
                <w:numId w:val="76"/>
              </w:numPr>
              <w:rPr>
                <w:sz w:val="24"/>
                <w:szCs w:val="24"/>
                <w:lang w:val="uk-UA"/>
              </w:rPr>
            </w:pPr>
          </w:p>
        </w:tc>
        <w:tc>
          <w:tcPr>
            <w:tcW w:w="4733" w:type="dxa"/>
          </w:tcPr>
          <w:p w:rsidR="00D95BD6" w:rsidRPr="00D95BD6" w:rsidRDefault="00D95BD6" w:rsidP="00B51E8F">
            <w:pPr>
              <w:rPr>
                <w:rFonts w:ascii="Times New Roman" w:hAnsi="Times New Roman"/>
                <w:sz w:val="24"/>
                <w:szCs w:val="24"/>
                <w:lang w:val="uk-UA"/>
              </w:rPr>
            </w:pPr>
            <w:r w:rsidRPr="00D95BD6">
              <w:rPr>
                <w:rFonts w:ascii="Times New Roman" w:hAnsi="Times New Roman"/>
                <w:sz w:val="24"/>
                <w:szCs w:val="24"/>
                <w:lang w:val="uk-UA"/>
              </w:rPr>
              <w:t>Забезпечити участь учнів у ІІ етапі Всеукраїнських учнівських олімпіад з навчальних предметів</w:t>
            </w:r>
          </w:p>
        </w:tc>
        <w:tc>
          <w:tcPr>
            <w:tcW w:w="1488" w:type="dxa"/>
          </w:tcPr>
          <w:p w:rsidR="00D95BD6" w:rsidRPr="00D95BD6" w:rsidRDefault="00D95BD6" w:rsidP="00B51E8F">
            <w:pPr>
              <w:jc w:val="center"/>
              <w:rPr>
                <w:rFonts w:ascii="Times New Roman" w:hAnsi="Times New Roman"/>
                <w:sz w:val="24"/>
                <w:szCs w:val="24"/>
                <w:lang w:val="uk-UA"/>
              </w:rPr>
            </w:pPr>
            <w:r>
              <w:rPr>
                <w:rFonts w:ascii="Times New Roman" w:hAnsi="Times New Roman"/>
                <w:sz w:val="24"/>
                <w:szCs w:val="24"/>
                <w:lang w:val="uk-UA"/>
              </w:rPr>
              <w:t>Листопад-грудень 2019 року</w:t>
            </w:r>
          </w:p>
        </w:tc>
        <w:tc>
          <w:tcPr>
            <w:tcW w:w="1727" w:type="dxa"/>
          </w:tcPr>
          <w:p w:rsidR="00D95BD6" w:rsidRPr="00D95BD6" w:rsidRDefault="00D95BD6" w:rsidP="00B51E8F">
            <w:pPr>
              <w:jc w:val="center"/>
              <w:rPr>
                <w:rFonts w:ascii="Times New Roman" w:hAnsi="Times New Roman"/>
                <w:sz w:val="24"/>
                <w:szCs w:val="24"/>
                <w:lang w:val="uk-UA"/>
              </w:rPr>
            </w:pPr>
            <w:proofErr w:type="spellStart"/>
            <w:r>
              <w:rPr>
                <w:rFonts w:ascii="Times New Roman" w:hAnsi="Times New Roman"/>
                <w:sz w:val="24"/>
                <w:szCs w:val="24"/>
                <w:lang w:val="uk-UA"/>
              </w:rPr>
              <w:t>Гунбіна</w:t>
            </w:r>
            <w:proofErr w:type="spellEnd"/>
            <w:r>
              <w:rPr>
                <w:rFonts w:ascii="Times New Roman" w:hAnsi="Times New Roman"/>
                <w:sz w:val="24"/>
                <w:szCs w:val="24"/>
                <w:lang w:val="uk-UA"/>
              </w:rPr>
              <w:t xml:space="preserve"> С.Ю.</w:t>
            </w:r>
          </w:p>
        </w:tc>
        <w:tc>
          <w:tcPr>
            <w:tcW w:w="1555" w:type="dxa"/>
          </w:tcPr>
          <w:p w:rsidR="00D95BD6" w:rsidRPr="008A6E7D" w:rsidRDefault="00D95BD6" w:rsidP="00B51E8F">
            <w:pPr>
              <w:jc w:val="center"/>
              <w:rPr>
                <w:sz w:val="24"/>
                <w:szCs w:val="24"/>
                <w:lang w:val="uk-UA"/>
              </w:rPr>
            </w:pPr>
          </w:p>
        </w:tc>
      </w:tr>
      <w:tr w:rsidR="00D95BD6" w:rsidTr="00B15B23">
        <w:tc>
          <w:tcPr>
            <w:tcW w:w="704" w:type="dxa"/>
          </w:tcPr>
          <w:p w:rsidR="00D95BD6" w:rsidRPr="00003847" w:rsidRDefault="00D95BD6" w:rsidP="00B51E8F">
            <w:pPr>
              <w:pStyle w:val="affb"/>
              <w:numPr>
                <w:ilvl w:val="0"/>
                <w:numId w:val="76"/>
              </w:numPr>
              <w:rPr>
                <w:sz w:val="24"/>
                <w:szCs w:val="24"/>
                <w:lang w:val="uk-UA"/>
              </w:rPr>
            </w:pPr>
          </w:p>
        </w:tc>
        <w:tc>
          <w:tcPr>
            <w:tcW w:w="4733" w:type="dxa"/>
          </w:tcPr>
          <w:p w:rsidR="00D95BD6" w:rsidRPr="00D95BD6" w:rsidRDefault="00D95BD6" w:rsidP="00B51E8F">
            <w:pPr>
              <w:rPr>
                <w:sz w:val="24"/>
                <w:szCs w:val="24"/>
                <w:lang w:val="uk-UA"/>
              </w:rPr>
            </w:pPr>
            <w:r>
              <w:rPr>
                <w:rFonts w:ascii="Times New Roman" w:hAnsi="Times New Roman"/>
                <w:sz w:val="24"/>
                <w:szCs w:val="24"/>
                <w:lang w:val="uk-UA"/>
              </w:rPr>
              <w:t>Провести співбесіди з учнями та вчителями щодо результатів роботи та завдань на наступний навчальний рік</w:t>
            </w:r>
          </w:p>
        </w:tc>
        <w:tc>
          <w:tcPr>
            <w:tcW w:w="1488" w:type="dxa"/>
          </w:tcPr>
          <w:p w:rsidR="00D95BD6" w:rsidRPr="00D95BD6" w:rsidRDefault="00D95BD6" w:rsidP="00B51E8F">
            <w:pPr>
              <w:jc w:val="center"/>
              <w:rPr>
                <w:rFonts w:ascii="Times New Roman" w:hAnsi="Times New Roman"/>
                <w:sz w:val="24"/>
                <w:szCs w:val="24"/>
                <w:lang w:val="uk-UA"/>
              </w:rPr>
            </w:pPr>
            <w:r w:rsidRPr="00D95BD6">
              <w:rPr>
                <w:rFonts w:ascii="Times New Roman" w:hAnsi="Times New Roman"/>
                <w:sz w:val="24"/>
                <w:szCs w:val="24"/>
                <w:lang w:val="uk-UA"/>
              </w:rPr>
              <w:t>Травень 2020 року</w:t>
            </w:r>
          </w:p>
        </w:tc>
        <w:tc>
          <w:tcPr>
            <w:tcW w:w="1727" w:type="dxa"/>
          </w:tcPr>
          <w:p w:rsidR="00D95BD6" w:rsidRDefault="00D95BD6" w:rsidP="00B51E8F">
            <w:pPr>
              <w:jc w:val="center"/>
              <w:rPr>
                <w:sz w:val="24"/>
                <w:szCs w:val="24"/>
                <w:lang w:val="uk-UA"/>
              </w:rPr>
            </w:pPr>
            <w:r w:rsidRPr="00D95BD6">
              <w:rPr>
                <w:rFonts w:ascii="Times New Roman" w:hAnsi="Times New Roman"/>
                <w:sz w:val="24"/>
                <w:szCs w:val="24"/>
                <w:lang w:val="uk-UA"/>
              </w:rPr>
              <w:t>Вишня І.М.</w:t>
            </w:r>
          </w:p>
        </w:tc>
        <w:tc>
          <w:tcPr>
            <w:tcW w:w="1555" w:type="dxa"/>
          </w:tcPr>
          <w:p w:rsidR="00D95BD6" w:rsidRPr="008A6E7D" w:rsidRDefault="00D95BD6" w:rsidP="00B51E8F">
            <w:pPr>
              <w:jc w:val="center"/>
              <w:rPr>
                <w:sz w:val="24"/>
                <w:szCs w:val="24"/>
                <w:lang w:val="uk-UA"/>
              </w:rPr>
            </w:pPr>
          </w:p>
        </w:tc>
      </w:tr>
    </w:tbl>
    <w:p w:rsidR="00043E0D" w:rsidRDefault="00043E0D" w:rsidP="00B51E8F">
      <w:pPr>
        <w:rPr>
          <w:b/>
          <w:sz w:val="24"/>
          <w:szCs w:val="24"/>
          <w:lang w:val="uk-UA"/>
        </w:rPr>
      </w:pPr>
    </w:p>
    <w:p w:rsidR="00BA4B3F" w:rsidRPr="00BD20E5" w:rsidRDefault="00043E0D" w:rsidP="00B51E8F">
      <w:pPr>
        <w:spacing w:line="360" w:lineRule="auto"/>
        <w:rPr>
          <w:b/>
          <w:sz w:val="24"/>
          <w:szCs w:val="24"/>
          <w:lang w:val="uk-UA"/>
        </w:rPr>
      </w:pPr>
      <w:r>
        <w:rPr>
          <w:b/>
          <w:sz w:val="24"/>
          <w:szCs w:val="24"/>
          <w:lang w:val="uk-UA"/>
        </w:rPr>
        <w:t>6</w:t>
      </w:r>
      <w:r w:rsidR="00BA4B3F" w:rsidRPr="00BD20E5">
        <w:rPr>
          <w:b/>
          <w:sz w:val="24"/>
          <w:szCs w:val="24"/>
          <w:lang w:val="uk-UA"/>
        </w:rPr>
        <w:t>. Робота з батьками</w:t>
      </w:r>
    </w:p>
    <w:p w:rsidR="00BA4B3F" w:rsidRPr="00BD20E5" w:rsidRDefault="00043E0D" w:rsidP="00B51E8F">
      <w:pPr>
        <w:spacing w:line="360" w:lineRule="auto"/>
        <w:rPr>
          <w:b/>
          <w:sz w:val="24"/>
          <w:szCs w:val="24"/>
          <w:lang w:val="uk-UA"/>
        </w:rPr>
      </w:pPr>
      <w:r>
        <w:rPr>
          <w:b/>
          <w:sz w:val="24"/>
          <w:szCs w:val="24"/>
          <w:lang w:val="uk-UA"/>
        </w:rPr>
        <w:t>6</w:t>
      </w:r>
      <w:r w:rsidR="00BA4B3F" w:rsidRPr="00BD20E5">
        <w:rPr>
          <w:b/>
          <w:sz w:val="24"/>
          <w:szCs w:val="24"/>
          <w:lang w:val="uk-UA"/>
        </w:rPr>
        <w:t xml:space="preserve">.1. Тематика засідань </w:t>
      </w:r>
      <w:proofErr w:type="spellStart"/>
      <w:r w:rsidR="00BA4B3F" w:rsidRPr="00BD20E5">
        <w:rPr>
          <w:b/>
          <w:sz w:val="24"/>
          <w:szCs w:val="24"/>
          <w:lang w:val="uk-UA"/>
        </w:rPr>
        <w:t>загально</w:t>
      </w:r>
      <w:r w:rsidR="00977DB2">
        <w:rPr>
          <w:b/>
          <w:sz w:val="24"/>
          <w:szCs w:val="24"/>
          <w:lang w:val="uk-UA"/>
        </w:rPr>
        <w:t>ліцейного</w:t>
      </w:r>
      <w:proofErr w:type="spellEnd"/>
      <w:r w:rsidR="00BA4B3F" w:rsidRPr="00BD20E5">
        <w:rPr>
          <w:b/>
          <w:sz w:val="24"/>
          <w:szCs w:val="24"/>
          <w:lang w:val="uk-UA"/>
        </w:rPr>
        <w:t xml:space="preserve"> батьківського комітету </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27"/>
        <w:gridCol w:w="5245"/>
        <w:gridCol w:w="2410"/>
        <w:gridCol w:w="1701"/>
      </w:tblGrid>
      <w:tr w:rsidR="00BA4B3F" w:rsidRPr="00BD20E5" w:rsidTr="00977DB2">
        <w:trPr>
          <w:cantSplit/>
          <w:trHeight w:val="1100"/>
        </w:trPr>
        <w:tc>
          <w:tcPr>
            <w:tcW w:w="927"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3690"/>
              </w:tabs>
              <w:jc w:val="center"/>
              <w:rPr>
                <w:sz w:val="24"/>
                <w:szCs w:val="24"/>
                <w:lang w:val="uk-UA"/>
              </w:rPr>
            </w:pPr>
            <w:r w:rsidRPr="00BD20E5">
              <w:rPr>
                <w:sz w:val="24"/>
                <w:szCs w:val="24"/>
                <w:lang w:val="uk-UA"/>
              </w:rPr>
              <w:t>Дата проведення</w:t>
            </w:r>
          </w:p>
        </w:tc>
        <w:tc>
          <w:tcPr>
            <w:tcW w:w="5245"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Доповідач</w:t>
            </w:r>
          </w:p>
        </w:tc>
        <w:tc>
          <w:tcPr>
            <w:tcW w:w="1701"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Відмітка про виконання</w:t>
            </w:r>
          </w:p>
        </w:tc>
      </w:tr>
      <w:tr w:rsidR="00BA4B3F" w:rsidRPr="00BD20E5" w:rsidTr="00711FD4">
        <w:trPr>
          <w:cantSplit/>
          <w:trHeight w:val="3250"/>
        </w:trPr>
        <w:tc>
          <w:tcPr>
            <w:tcW w:w="927" w:type="dxa"/>
            <w:tcBorders>
              <w:top w:val="single" w:sz="4" w:space="0" w:color="auto"/>
              <w:left w:val="single" w:sz="4" w:space="0" w:color="auto"/>
              <w:bottom w:val="single" w:sz="4" w:space="0" w:color="auto"/>
              <w:right w:val="single" w:sz="4" w:space="0" w:color="auto"/>
            </w:tcBorders>
            <w:textDirection w:val="btLr"/>
          </w:tcPr>
          <w:p w:rsidR="00BA4B3F" w:rsidRPr="00BD20E5" w:rsidRDefault="00043E0D" w:rsidP="00B51E8F">
            <w:pPr>
              <w:ind w:left="12" w:right="113" w:firstLine="101"/>
              <w:jc w:val="center"/>
              <w:rPr>
                <w:sz w:val="24"/>
                <w:szCs w:val="24"/>
                <w:lang w:val="uk-UA"/>
              </w:rPr>
            </w:pPr>
            <w:r>
              <w:rPr>
                <w:sz w:val="24"/>
                <w:szCs w:val="24"/>
                <w:lang w:val="uk-UA"/>
              </w:rPr>
              <w:t>Вересень</w:t>
            </w:r>
          </w:p>
        </w:tc>
        <w:tc>
          <w:tcPr>
            <w:tcW w:w="5245" w:type="dxa"/>
            <w:tcBorders>
              <w:top w:val="single" w:sz="4" w:space="0" w:color="auto"/>
              <w:left w:val="single" w:sz="4" w:space="0" w:color="auto"/>
              <w:bottom w:val="single" w:sz="4" w:space="0" w:color="auto"/>
              <w:right w:val="single" w:sz="4" w:space="0" w:color="auto"/>
            </w:tcBorders>
          </w:tcPr>
          <w:p w:rsidR="00711FD4" w:rsidRDefault="00711FD4" w:rsidP="00B51E8F">
            <w:pPr>
              <w:pStyle w:val="affb"/>
              <w:numPr>
                <w:ilvl w:val="0"/>
                <w:numId w:val="69"/>
              </w:numPr>
              <w:tabs>
                <w:tab w:val="left" w:pos="34"/>
                <w:tab w:val="left" w:pos="176"/>
                <w:tab w:val="left" w:pos="318"/>
              </w:tabs>
              <w:ind w:left="34" w:hanging="34"/>
              <w:rPr>
                <w:sz w:val="24"/>
                <w:szCs w:val="24"/>
                <w:lang w:val="uk-UA"/>
              </w:rPr>
            </w:pPr>
            <w:r>
              <w:rPr>
                <w:sz w:val="24"/>
                <w:szCs w:val="24"/>
                <w:lang w:val="uk-UA"/>
              </w:rPr>
              <w:t>Про о</w:t>
            </w:r>
            <w:r w:rsidR="00BA4B3F" w:rsidRPr="00711FD4">
              <w:rPr>
                <w:sz w:val="24"/>
                <w:szCs w:val="24"/>
                <w:lang w:val="uk-UA"/>
              </w:rPr>
              <w:t>знайомлення з нормативними документами з питань організації роботи батьківського комітету</w:t>
            </w:r>
            <w:r>
              <w:rPr>
                <w:sz w:val="24"/>
                <w:szCs w:val="24"/>
                <w:lang w:val="uk-UA"/>
              </w:rPr>
              <w:t>.</w:t>
            </w:r>
          </w:p>
          <w:p w:rsidR="00711FD4" w:rsidRDefault="00BA4B3F" w:rsidP="00B51E8F">
            <w:pPr>
              <w:pStyle w:val="affb"/>
              <w:numPr>
                <w:ilvl w:val="0"/>
                <w:numId w:val="69"/>
              </w:numPr>
              <w:tabs>
                <w:tab w:val="left" w:pos="34"/>
                <w:tab w:val="left" w:pos="176"/>
                <w:tab w:val="left" w:pos="318"/>
              </w:tabs>
              <w:ind w:left="34" w:hanging="34"/>
              <w:rPr>
                <w:sz w:val="24"/>
                <w:szCs w:val="24"/>
                <w:lang w:val="uk-UA"/>
              </w:rPr>
            </w:pPr>
            <w:r w:rsidRPr="00711FD4">
              <w:rPr>
                <w:sz w:val="24"/>
                <w:szCs w:val="24"/>
                <w:lang w:val="uk-UA"/>
              </w:rPr>
              <w:t>Обговорення та затвердження плану робот</w:t>
            </w:r>
            <w:r w:rsidR="00711FD4" w:rsidRPr="00711FD4">
              <w:rPr>
                <w:sz w:val="24"/>
                <w:szCs w:val="24"/>
                <w:lang w:val="uk-UA"/>
              </w:rPr>
              <w:t>и батьківського комітету на 2019/2020</w:t>
            </w:r>
            <w:r w:rsidRPr="00711FD4">
              <w:rPr>
                <w:sz w:val="24"/>
                <w:szCs w:val="24"/>
                <w:lang w:val="uk-UA"/>
              </w:rPr>
              <w:t xml:space="preserve"> навчальний рік</w:t>
            </w:r>
            <w:r w:rsidR="00711FD4">
              <w:rPr>
                <w:sz w:val="24"/>
                <w:szCs w:val="24"/>
                <w:lang w:val="uk-UA"/>
              </w:rPr>
              <w:t>.</w:t>
            </w:r>
            <w:r w:rsidRPr="00711FD4">
              <w:rPr>
                <w:sz w:val="24"/>
                <w:szCs w:val="24"/>
                <w:lang w:val="uk-UA"/>
              </w:rPr>
              <w:t xml:space="preserve"> </w:t>
            </w:r>
          </w:p>
          <w:p w:rsidR="00BA4B3F" w:rsidRDefault="00711FD4" w:rsidP="00B51E8F">
            <w:pPr>
              <w:pStyle w:val="affb"/>
              <w:numPr>
                <w:ilvl w:val="0"/>
                <w:numId w:val="69"/>
              </w:numPr>
              <w:tabs>
                <w:tab w:val="left" w:pos="34"/>
                <w:tab w:val="left" w:pos="176"/>
                <w:tab w:val="left" w:pos="318"/>
              </w:tabs>
              <w:ind w:left="34" w:hanging="34"/>
              <w:rPr>
                <w:sz w:val="24"/>
                <w:szCs w:val="24"/>
                <w:lang w:val="uk-UA"/>
              </w:rPr>
            </w:pPr>
            <w:r>
              <w:rPr>
                <w:sz w:val="24"/>
                <w:szCs w:val="24"/>
                <w:lang w:val="uk-UA"/>
              </w:rPr>
              <w:t>Про в</w:t>
            </w:r>
            <w:r w:rsidR="00BA4B3F" w:rsidRPr="00711FD4">
              <w:rPr>
                <w:sz w:val="24"/>
                <w:szCs w:val="24"/>
                <w:lang w:val="uk-UA"/>
              </w:rPr>
              <w:t>ибори голови та секретаря батьківського комітету</w:t>
            </w:r>
            <w:r>
              <w:rPr>
                <w:sz w:val="24"/>
                <w:szCs w:val="24"/>
                <w:lang w:val="uk-UA"/>
              </w:rPr>
              <w:t>.</w:t>
            </w:r>
          </w:p>
          <w:p w:rsidR="00711FD4" w:rsidRDefault="00711FD4" w:rsidP="00B51E8F">
            <w:pPr>
              <w:pStyle w:val="affb"/>
              <w:numPr>
                <w:ilvl w:val="0"/>
                <w:numId w:val="69"/>
              </w:numPr>
              <w:tabs>
                <w:tab w:val="left" w:pos="34"/>
                <w:tab w:val="left" w:pos="176"/>
                <w:tab w:val="left" w:pos="318"/>
              </w:tabs>
              <w:ind w:left="34" w:hanging="34"/>
              <w:rPr>
                <w:sz w:val="24"/>
                <w:szCs w:val="24"/>
                <w:lang w:val="uk-UA"/>
              </w:rPr>
            </w:pPr>
            <w:r>
              <w:rPr>
                <w:sz w:val="24"/>
                <w:szCs w:val="24"/>
                <w:lang w:val="uk-UA"/>
              </w:rPr>
              <w:t>Про зміцнення матеріально-технічної бази ліцею-інтернату.</w:t>
            </w:r>
          </w:p>
          <w:p w:rsidR="00711FD4" w:rsidRPr="00711FD4" w:rsidRDefault="00711FD4" w:rsidP="00B51E8F">
            <w:pPr>
              <w:pStyle w:val="affb"/>
              <w:numPr>
                <w:ilvl w:val="0"/>
                <w:numId w:val="69"/>
              </w:numPr>
              <w:tabs>
                <w:tab w:val="left" w:pos="34"/>
                <w:tab w:val="left" w:pos="176"/>
                <w:tab w:val="left" w:pos="318"/>
              </w:tabs>
              <w:ind w:left="34" w:hanging="34"/>
              <w:rPr>
                <w:sz w:val="24"/>
                <w:szCs w:val="24"/>
                <w:lang w:val="uk-UA"/>
              </w:rPr>
            </w:pPr>
            <w:r>
              <w:rPr>
                <w:sz w:val="24"/>
                <w:szCs w:val="24"/>
                <w:lang w:val="uk-UA"/>
              </w:rPr>
              <w:t>Про аналіз забезпечення підручниками у 2019/2020 навчальному році.</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711FD4"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711FD4" w:rsidTr="00977DB2">
        <w:trPr>
          <w:cantSplit/>
          <w:trHeight w:val="1134"/>
        </w:trPr>
        <w:tc>
          <w:tcPr>
            <w:tcW w:w="927" w:type="dxa"/>
            <w:tcBorders>
              <w:top w:val="single" w:sz="4" w:space="0" w:color="auto"/>
              <w:left w:val="single" w:sz="4" w:space="0" w:color="auto"/>
              <w:bottom w:val="single" w:sz="4" w:space="0" w:color="auto"/>
              <w:right w:val="single" w:sz="4" w:space="0" w:color="auto"/>
            </w:tcBorders>
            <w:textDirection w:val="btLr"/>
          </w:tcPr>
          <w:p w:rsidR="00BA4B3F" w:rsidRPr="00BD20E5" w:rsidRDefault="00711FD4" w:rsidP="00B51E8F">
            <w:pPr>
              <w:ind w:left="12" w:right="113" w:firstLine="101"/>
              <w:jc w:val="center"/>
              <w:rPr>
                <w:sz w:val="24"/>
                <w:szCs w:val="24"/>
                <w:lang w:val="uk-UA"/>
              </w:rPr>
            </w:pPr>
            <w:r>
              <w:rPr>
                <w:sz w:val="24"/>
                <w:szCs w:val="24"/>
                <w:lang w:val="uk-UA"/>
              </w:rPr>
              <w:lastRenderedPageBreak/>
              <w:t>Грудень</w:t>
            </w:r>
          </w:p>
        </w:tc>
        <w:tc>
          <w:tcPr>
            <w:tcW w:w="5245" w:type="dxa"/>
            <w:tcBorders>
              <w:top w:val="single" w:sz="4" w:space="0" w:color="auto"/>
              <w:left w:val="single" w:sz="4" w:space="0" w:color="auto"/>
              <w:bottom w:val="single" w:sz="4" w:space="0" w:color="auto"/>
              <w:right w:val="single" w:sz="4" w:space="0" w:color="auto"/>
            </w:tcBorders>
          </w:tcPr>
          <w:p w:rsidR="00711FD4" w:rsidRDefault="00BA4B3F" w:rsidP="00B51E8F">
            <w:pPr>
              <w:numPr>
                <w:ilvl w:val="0"/>
                <w:numId w:val="2"/>
              </w:numPr>
              <w:tabs>
                <w:tab w:val="clear" w:pos="360"/>
                <w:tab w:val="left" w:pos="34"/>
                <w:tab w:val="left" w:pos="305"/>
              </w:tabs>
              <w:ind w:left="34" w:firstLine="0"/>
              <w:rPr>
                <w:sz w:val="24"/>
                <w:szCs w:val="24"/>
                <w:lang w:val="uk-UA"/>
              </w:rPr>
            </w:pPr>
            <w:r w:rsidRPr="00BD20E5">
              <w:rPr>
                <w:sz w:val="24"/>
                <w:szCs w:val="24"/>
                <w:lang w:val="uk-UA"/>
              </w:rPr>
              <w:t xml:space="preserve">Про </w:t>
            </w:r>
            <w:r w:rsidR="00711FD4">
              <w:rPr>
                <w:sz w:val="24"/>
                <w:szCs w:val="24"/>
                <w:lang w:val="uk-UA"/>
              </w:rPr>
              <w:t>співпрацю педагогів та батьків.</w:t>
            </w:r>
          </w:p>
          <w:p w:rsidR="00711FD4" w:rsidRDefault="00711FD4" w:rsidP="00B51E8F">
            <w:pPr>
              <w:numPr>
                <w:ilvl w:val="0"/>
                <w:numId w:val="2"/>
              </w:numPr>
              <w:tabs>
                <w:tab w:val="clear" w:pos="360"/>
                <w:tab w:val="left" w:pos="34"/>
                <w:tab w:val="left" w:pos="305"/>
              </w:tabs>
              <w:ind w:left="34" w:firstLine="0"/>
              <w:rPr>
                <w:sz w:val="24"/>
                <w:szCs w:val="24"/>
                <w:lang w:val="uk-UA"/>
              </w:rPr>
            </w:pPr>
            <w:r>
              <w:rPr>
                <w:sz w:val="24"/>
                <w:szCs w:val="24"/>
                <w:lang w:val="uk-UA"/>
              </w:rPr>
              <w:t>Про о</w:t>
            </w:r>
            <w:r w:rsidR="00BA4B3F" w:rsidRPr="00711FD4">
              <w:rPr>
                <w:sz w:val="24"/>
                <w:szCs w:val="24"/>
                <w:lang w:val="uk-UA"/>
              </w:rPr>
              <w:t>бговорення плану роботи на зимові канікули. Організація проведення новорічних свят</w:t>
            </w:r>
            <w:r w:rsidRPr="00711FD4">
              <w:rPr>
                <w:sz w:val="24"/>
                <w:szCs w:val="24"/>
                <w:lang w:val="uk-UA"/>
              </w:rPr>
              <w:t>.</w:t>
            </w:r>
            <w:r w:rsidR="00BA4B3F" w:rsidRPr="00711FD4">
              <w:rPr>
                <w:sz w:val="24"/>
                <w:szCs w:val="24"/>
                <w:lang w:val="uk-UA"/>
              </w:rPr>
              <w:t xml:space="preserve">  </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Про організацію індивідуальних занять учнів</w:t>
            </w:r>
            <w:r w:rsidR="00711FD4">
              <w:rPr>
                <w:sz w:val="24"/>
                <w:szCs w:val="24"/>
                <w:lang w:val="uk-UA"/>
              </w:rPr>
              <w:t>.</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 xml:space="preserve">Про організацію роботи </w:t>
            </w:r>
            <w:r w:rsidR="00D1451D" w:rsidRPr="00711FD4">
              <w:rPr>
                <w:sz w:val="24"/>
                <w:szCs w:val="24"/>
                <w:lang w:val="uk-UA"/>
              </w:rPr>
              <w:t>ліцею</w:t>
            </w:r>
            <w:r w:rsidRPr="00711FD4">
              <w:rPr>
                <w:sz w:val="24"/>
                <w:szCs w:val="24"/>
                <w:lang w:val="uk-UA"/>
              </w:rPr>
              <w:t>-інтернату щодо соціального захисту дітей пільгових категорій</w:t>
            </w:r>
            <w:r w:rsidR="00711FD4">
              <w:rPr>
                <w:sz w:val="24"/>
                <w:szCs w:val="24"/>
                <w:lang w:val="uk-UA"/>
              </w:rPr>
              <w:t>.</w:t>
            </w:r>
          </w:p>
          <w:p w:rsidR="00711FD4" w:rsidRDefault="00BA4B3F" w:rsidP="00B51E8F">
            <w:pPr>
              <w:numPr>
                <w:ilvl w:val="0"/>
                <w:numId w:val="2"/>
              </w:numPr>
              <w:tabs>
                <w:tab w:val="clear" w:pos="360"/>
                <w:tab w:val="left" w:pos="34"/>
                <w:tab w:val="left" w:pos="305"/>
              </w:tabs>
              <w:ind w:left="34" w:firstLine="0"/>
              <w:rPr>
                <w:sz w:val="24"/>
                <w:szCs w:val="24"/>
                <w:lang w:val="uk-UA"/>
              </w:rPr>
            </w:pPr>
            <w:r w:rsidRPr="00711FD4">
              <w:rPr>
                <w:sz w:val="24"/>
                <w:szCs w:val="24"/>
                <w:lang w:val="uk-UA"/>
              </w:rPr>
              <w:t>Про дотримання учнями санітарно-гігієнічного режиму</w:t>
            </w:r>
            <w:r w:rsidR="00711FD4">
              <w:rPr>
                <w:sz w:val="24"/>
                <w:szCs w:val="24"/>
                <w:lang w:val="uk-UA"/>
              </w:rPr>
              <w:t>.</w:t>
            </w:r>
          </w:p>
          <w:p w:rsidR="00BA4B3F" w:rsidRPr="00711FD4" w:rsidRDefault="00711FD4" w:rsidP="00B51E8F">
            <w:pPr>
              <w:numPr>
                <w:ilvl w:val="0"/>
                <w:numId w:val="2"/>
              </w:numPr>
              <w:tabs>
                <w:tab w:val="clear" w:pos="360"/>
                <w:tab w:val="left" w:pos="34"/>
                <w:tab w:val="left" w:pos="305"/>
              </w:tabs>
              <w:ind w:left="34" w:firstLine="0"/>
              <w:rPr>
                <w:sz w:val="24"/>
                <w:szCs w:val="24"/>
                <w:lang w:val="uk-UA"/>
              </w:rPr>
            </w:pPr>
            <w:r>
              <w:rPr>
                <w:sz w:val="24"/>
                <w:szCs w:val="24"/>
                <w:lang w:val="uk-UA"/>
              </w:rPr>
              <w:t>Про роботу ліцею-інтернату з обдарованими учнями.</w:t>
            </w:r>
            <w:r w:rsidR="00BA4B3F" w:rsidRPr="00711FD4">
              <w:rPr>
                <w:sz w:val="24"/>
                <w:szCs w:val="24"/>
                <w:lang w:val="uk-UA"/>
              </w:rPr>
              <w:t xml:space="preserve">  </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E648B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C579EF" w:rsidTr="003140E9">
        <w:trPr>
          <w:cantSplit/>
          <w:trHeight w:val="2835"/>
        </w:trPr>
        <w:tc>
          <w:tcPr>
            <w:tcW w:w="927" w:type="dxa"/>
            <w:tcBorders>
              <w:top w:val="single" w:sz="4" w:space="0" w:color="auto"/>
              <w:left w:val="single" w:sz="4" w:space="0" w:color="auto"/>
              <w:bottom w:val="single" w:sz="4" w:space="0" w:color="auto"/>
              <w:right w:val="single" w:sz="4" w:space="0" w:color="auto"/>
            </w:tcBorders>
            <w:textDirection w:val="btLr"/>
          </w:tcPr>
          <w:p w:rsidR="00BA4B3F" w:rsidRPr="00BD20E5" w:rsidRDefault="00711FD4" w:rsidP="00B51E8F">
            <w:pPr>
              <w:ind w:left="12" w:right="113" w:firstLine="101"/>
              <w:jc w:val="center"/>
              <w:rPr>
                <w:sz w:val="24"/>
                <w:szCs w:val="24"/>
                <w:lang w:val="uk-UA"/>
              </w:rPr>
            </w:pPr>
            <w:r>
              <w:rPr>
                <w:sz w:val="24"/>
                <w:szCs w:val="24"/>
                <w:lang w:val="uk-UA"/>
              </w:rPr>
              <w:t>Березень</w:t>
            </w:r>
          </w:p>
        </w:tc>
        <w:tc>
          <w:tcPr>
            <w:tcW w:w="5245" w:type="dxa"/>
            <w:tcBorders>
              <w:top w:val="single" w:sz="4" w:space="0" w:color="auto"/>
              <w:left w:val="single" w:sz="4" w:space="0" w:color="auto"/>
              <w:bottom w:val="single" w:sz="4" w:space="0" w:color="auto"/>
              <w:right w:val="single" w:sz="4" w:space="0" w:color="auto"/>
            </w:tcBorders>
          </w:tcPr>
          <w:p w:rsidR="00711FD4" w:rsidRDefault="00BA4B3F" w:rsidP="00B51E8F">
            <w:pPr>
              <w:numPr>
                <w:ilvl w:val="0"/>
                <w:numId w:val="1"/>
              </w:numPr>
              <w:tabs>
                <w:tab w:val="clear" w:pos="360"/>
                <w:tab w:val="num" w:pos="176"/>
                <w:tab w:val="left" w:pos="318"/>
              </w:tabs>
              <w:ind w:left="34" w:hanging="34"/>
              <w:contextualSpacing/>
              <w:rPr>
                <w:sz w:val="24"/>
                <w:szCs w:val="24"/>
                <w:lang w:val="uk-UA"/>
              </w:rPr>
            </w:pPr>
            <w:r w:rsidRPr="00BD20E5">
              <w:rPr>
                <w:sz w:val="24"/>
                <w:szCs w:val="24"/>
                <w:lang w:val="uk-UA"/>
              </w:rPr>
              <w:t xml:space="preserve">Про організацію психологічного супроводу </w:t>
            </w:r>
            <w:r w:rsidR="00711FD4">
              <w:rPr>
                <w:sz w:val="24"/>
                <w:szCs w:val="24"/>
                <w:lang w:val="uk-UA"/>
              </w:rPr>
              <w:t>освітнього</w:t>
            </w:r>
            <w:r w:rsidRPr="00BD20E5">
              <w:rPr>
                <w:sz w:val="24"/>
                <w:szCs w:val="24"/>
                <w:lang w:val="uk-UA"/>
              </w:rPr>
              <w:t xml:space="preserve"> процесу</w:t>
            </w:r>
            <w:r w:rsidR="00711FD4">
              <w:rPr>
                <w:sz w:val="24"/>
                <w:szCs w:val="24"/>
                <w:lang w:val="uk-UA"/>
              </w:rPr>
              <w:t>.</w:t>
            </w:r>
            <w:r w:rsidRPr="00BD20E5">
              <w:rPr>
                <w:sz w:val="24"/>
                <w:szCs w:val="24"/>
                <w:lang w:val="uk-UA"/>
              </w:rPr>
              <w:t xml:space="preserve"> </w:t>
            </w:r>
          </w:p>
          <w:p w:rsidR="00BA4B3F" w:rsidRPr="00711FD4" w:rsidRDefault="00711FD4" w:rsidP="00B51E8F">
            <w:pPr>
              <w:numPr>
                <w:ilvl w:val="0"/>
                <w:numId w:val="1"/>
              </w:numPr>
              <w:tabs>
                <w:tab w:val="clear" w:pos="360"/>
                <w:tab w:val="num" w:pos="176"/>
                <w:tab w:val="left" w:pos="318"/>
              </w:tabs>
              <w:ind w:left="34" w:hanging="34"/>
              <w:contextualSpacing/>
              <w:rPr>
                <w:sz w:val="24"/>
                <w:szCs w:val="24"/>
                <w:lang w:val="uk-UA"/>
              </w:rPr>
            </w:pPr>
            <w:r>
              <w:rPr>
                <w:sz w:val="24"/>
                <w:szCs w:val="24"/>
                <w:lang w:val="uk-UA"/>
              </w:rPr>
              <w:t>Про роль учнівського самоврядування в життєдіяльності  ліцею-інтернату</w:t>
            </w:r>
            <w:r w:rsidR="00E648BC">
              <w:rPr>
                <w:sz w:val="24"/>
                <w:szCs w:val="24"/>
                <w:lang w:val="uk-UA"/>
              </w:rPr>
              <w:t>.</w:t>
            </w:r>
          </w:p>
          <w:p w:rsidR="00BA4B3F"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організацію</w:t>
            </w:r>
            <w:r w:rsidR="00BA4B3F" w:rsidRPr="00BD20E5">
              <w:rPr>
                <w:sz w:val="24"/>
                <w:szCs w:val="24"/>
                <w:lang w:val="uk-UA"/>
              </w:rPr>
              <w:t xml:space="preserve"> харчування та медич</w:t>
            </w:r>
            <w:r w:rsidR="003140E9">
              <w:rPr>
                <w:sz w:val="24"/>
                <w:szCs w:val="24"/>
                <w:lang w:val="uk-UA"/>
              </w:rPr>
              <w:t>ного обслугову</w:t>
            </w:r>
            <w:r>
              <w:rPr>
                <w:sz w:val="24"/>
                <w:szCs w:val="24"/>
                <w:lang w:val="uk-UA"/>
              </w:rPr>
              <w:t>вання учнів у 2019</w:t>
            </w:r>
            <w:r w:rsidR="003140E9">
              <w:rPr>
                <w:sz w:val="24"/>
                <w:szCs w:val="24"/>
                <w:lang w:val="uk-UA"/>
              </w:rPr>
              <w:t>/20</w:t>
            </w:r>
            <w:r>
              <w:rPr>
                <w:sz w:val="24"/>
                <w:szCs w:val="24"/>
                <w:lang w:val="uk-UA"/>
              </w:rPr>
              <w:t>20</w:t>
            </w:r>
            <w:r w:rsidR="00BA4B3F" w:rsidRPr="00BD20E5">
              <w:rPr>
                <w:sz w:val="24"/>
                <w:szCs w:val="24"/>
                <w:lang w:val="uk-UA"/>
              </w:rPr>
              <w:t xml:space="preserve"> навчальному році</w:t>
            </w:r>
            <w:r>
              <w:rPr>
                <w:sz w:val="24"/>
                <w:szCs w:val="24"/>
                <w:lang w:val="uk-UA"/>
              </w:rPr>
              <w:t>.</w:t>
            </w:r>
          </w:p>
          <w:p w:rsidR="00E648BC"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порядок організованого закінчення 2019/2020 навчального року.</w:t>
            </w:r>
          </w:p>
          <w:p w:rsidR="00E648BC" w:rsidRPr="00BD20E5" w:rsidRDefault="00E648BC" w:rsidP="00B51E8F">
            <w:pPr>
              <w:numPr>
                <w:ilvl w:val="0"/>
                <w:numId w:val="1"/>
              </w:numPr>
              <w:tabs>
                <w:tab w:val="clear" w:pos="360"/>
                <w:tab w:val="num" w:pos="34"/>
                <w:tab w:val="left" w:pos="318"/>
              </w:tabs>
              <w:ind w:left="34" w:hanging="34"/>
              <w:contextualSpacing/>
              <w:rPr>
                <w:sz w:val="24"/>
                <w:szCs w:val="24"/>
                <w:lang w:val="uk-UA"/>
              </w:rPr>
            </w:pPr>
            <w:r>
              <w:rPr>
                <w:sz w:val="24"/>
                <w:szCs w:val="24"/>
                <w:lang w:val="uk-UA"/>
              </w:rPr>
              <w:t>Про роль батьків у формуванні моральних якостей підлітків.</w:t>
            </w:r>
          </w:p>
        </w:tc>
        <w:tc>
          <w:tcPr>
            <w:tcW w:w="2410" w:type="dxa"/>
            <w:tcBorders>
              <w:top w:val="single" w:sz="4" w:space="0" w:color="auto"/>
              <w:left w:val="single" w:sz="4" w:space="0" w:color="auto"/>
              <w:bottom w:val="single" w:sz="4" w:space="0" w:color="auto"/>
              <w:right w:val="single" w:sz="4" w:space="0" w:color="auto"/>
            </w:tcBorders>
          </w:tcPr>
          <w:p w:rsidR="00BA4B3F" w:rsidRDefault="00E648BC" w:rsidP="00B51E8F">
            <w:pPr>
              <w:rPr>
                <w:sz w:val="24"/>
                <w:szCs w:val="24"/>
                <w:lang w:val="uk-UA"/>
              </w:rPr>
            </w:pPr>
            <w:r>
              <w:rPr>
                <w:sz w:val="24"/>
                <w:szCs w:val="24"/>
                <w:lang w:val="uk-UA"/>
              </w:rPr>
              <w:t>Левицька Т.В.</w:t>
            </w:r>
          </w:p>
          <w:p w:rsidR="00E648BC" w:rsidRDefault="00E648BC" w:rsidP="00B51E8F">
            <w:pPr>
              <w:rPr>
                <w:sz w:val="24"/>
                <w:szCs w:val="24"/>
                <w:lang w:val="uk-UA"/>
              </w:rPr>
            </w:pPr>
          </w:p>
          <w:p w:rsidR="00E648BC" w:rsidRDefault="00E648BC" w:rsidP="00B51E8F">
            <w:pPr>
              <w:rPr>
                <w:sz w:val="24"/>
                <w:szCs w:val="24"/>
                <w:lang w:val="uk-UA"/>
              </w:rPr>
            </w:pPr>
          </w:p>
          <w:p w:rsidR="00E648BC" w:rsidRDefault="00E648BC" w:rsidP="00B51E8F">
            <w:pPr>
              <w:rPr>
                <w:sz w:val="24"/>
                <w:szCs w:val="24"/>
                <w:lang w:val="uk-UA"/>
              </w:rPr>
            </w:pPr>
          </w:p>
          <w:p w:rsidR="00E648BC" w:rsidRDefault="00E648BC"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p w:rsidR="00E648BC" w:rsidRDefault="00E648BC"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w:t>
            </w:r>
          </w:p>
          <w:p w:rsidR="00E648BC" w:rsidRDefault="00E648BC" w:rsidP="00B51E8F">
            <w:pPr>
              <w:rPr>
                <w:sz w:val="24"/>
                <w:szCs w:val="24"/>
                <w:lang w:val="uk-UA"/>
              </w:rPr>
            </w:pPr>
          </w:p>
          <w:p w:rsidR="00E648BC" w:rsidRPr="00BD20E5" w:rsidRDefault="00E648B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C31704" w:rsidTr="00977DB2">
        <w:trPr>
          <w:cantSplit/>
          <w:trHeight w:val="1134"/>
        </w:trPr>
        <w:tc>
          <w:tcPr>
            <w:tcW w:w="927" w:type="dxa"/>
            <w:tcBorders>
              <w:top w:val="single" w:sz="4" w:space="0" w:color="auto"/>
              <w:left w:val="single" w:sz="4" w:space="0" w:color="auto"/>
              <w:bottom w:val="single" w:sz="4" w:space="0" w:color="auto"/>
              <w:right w:val="single" w:sz="4" w:space="0" w:color="auto"/>
            </w:tcBorders>
            <w:textDirection w:val="btLr"/>
          </w:tcPr>
          <w:p w:rsidR="00BA4B3F" w:rsidRPr="00BD20E5" w:rsidRDefault="009A2A58" w:rsidP="00B51E8F">
            <w:pPr>
              <w:ind w:left="12" w:right="113" w:firstLine="101"/>
              <w:jc w:val="center"/>
              <w:rPr>
                <w:sz w:val="24"/>
                <w:szCs w:val="24"/>
                <w:lang w:val="uk-UA"/>
              </w:rPr>
            </w:pPr>
            <w:r>
              <w:rPr>
                <w:sz w:val="24"/>
                <w:szCs w:val="24"/>
                <w:lang w:val="uk-UA"/>
              </w:rPr>
              <w:t>Травень</w:t>
            </w:r>
          </w:p>
        </w:tc>
        <w:tc>
          <w:tcPr>
            <w:tcW w:w="5245" w:type="dxa"/>
            <w:tcBorders>
              <w:top w:val="single" w:sz="4" w:space="0" w:color="auto"/>
              <w:left w:val="single" w:sz="4" w:space="0" w:color="auto"/>
              <w:bottom w:val="single" w:sz="4" w:space="0" w:color="auto"/>
              <w:right w:val="single" w:sz="4" w:space="0" w:color="auto"/>
            </w:tcBorders>
          </w:tcPr>
          <w:p w:rsidR="00E648BC" w:rsidRDefault="00BA4B3F" w:rsidP="00B51E8F">
            <w:pPr>
              <w:pStyle w:val="affb"/>
              <w:numPr>
                <w:ilvl w:val="0"/>
                <w:numId w:val="70"/>
              </w:numPr>
              <w:tabs>
                <w:tab w:val="num" w:pos="34"/>
                <w:tab w:val="left" w:pos="318"/>
              </w:tabs>
              <w:ind w:left="34" w:hanging="34"/>
              <w:rPr>
                <w:sz w:val="24"/>
                <w:szCs w:val="24"/>
                <w:lang w:val="uk-UA"/>
              </w:rPr>
            </w:pPr>
            <w:r w:rsidRPr="00E648BC">
              <w:rPr>
                <w:sz w:val="24"/>
                <w:szCs w:val="24"/>
                <w:lang w:val="uk-UA"/>
              </w:rPr>
              <w:t xml:space="preserve">Про </w:t>
            </w:r>
            <w:r w:rsidR="00E648BC">
              <w:rPr>
                <w:sz w:val="24"/>
                <w:szCs w:val="24"/>
                <w:lang w:val="uk-UA"/>
              </w:rPr>
              <w:t>пріоритети виховної діяльності у 2020/2021 навчальному році.</w:t>
            </w:r>
          </w:p>
          <w:p w:rsidR="00BA4B3F" w:rsidRDefault="00E648BC" w:rsidP="00B51E8F">
            <w:pPr>
              <w:pStyle w:val="affb"/>
              <w:numPr>
                <w:ilvl w:val="0"/>
                <w:numId w:val="70"/>
              </w:numPr>
              <w:tabs>
                <w:tab w:val="num" w:pos="34"/>
                <w:tab w:val="left" w:pos="318"/>
              </w:tabs>
              <w:ind w:left="34" w:hanging="34"/>
              <w:rPr>
                <w:sz w:val="24"/>
                <w:szCs w:val="24"/>
                <w:lang w:val="uk-UA"/>
              </w:rPr>
            </w:pPr>
            <w:r>
              <w:rPr>
                <w:sz w:val="24"/>
                <w:szCs w:val="24"/>
                <w:lang w:val="uk-UA"/>
              </w:rPr>
              <w:t>П</w:t>
            </w:r>
            <w:r w:rsidR="00BA4B3F" w:rsidRPr="00E648BC">
              <w:rPr>
                <w:sz w:val="24"/>
                <w:szCs w:val="24"/>
                <w:lang w:val="uk-UA"/>
              </w:rPr>
              <w:t>ро викорис</w:t>
            </w:r>
            <w:r w:rsidRPr="00E648BC">
              <w:rPr>
                <w:sz w:val="24"/>
                <w:szCs w:val="24"/>
                <w:lang w:val="uk-UA"/>
              </w:rPr>
              <w:t xml:space="preserve">тання батьківських </w:t>
            </w:r>
            <w:r>
              <w:rPr>
                <w:sz w:val="24"/>
                <w:szCs w:val="24"/>
                <w:lang w:val="uk-UA"/>
              </w:rPr>
              <w:t xml:space="preserve">інвестицій </w:t>
            </w:r>
            <w:r w:rsidRPr="00E648BC">
              <w:rPr>
                <w:sz w:val="24"/>
                <w:szCs w:val="24"/>
                <w:lang w:val="uk-UA"/>
              </w:rPr>
              <w:t xml:space="preserve"> у 2019</w:t>
            </w:r>
            <w:r w:rsidR="003140E9" w:rsidRPr="00E648BC">
              <w:rPr>
                <w:sz w:val="24"/>
                <w:szCs w:val="24"/>
                <w:lang w:val="uk-UA"/>
              </w:rPr>
              <w:t>/20</w:t>
            </w:r>
            <w:r w:rsidRPr="00E648BC">
              <w:rPr>
                <w:sz w:val="24"/>
                <w:szCs w:val="24"/>
                <w:lang w:val="uk-UA"/>
              </w:rPr>
              <w:t>20</w:t>
            </w:r>
            <w:r w:rsidR="00BA4B3F" w:rsidRPr="00E648BC">
              <w:rPr>
                <w:sz w:val="24"/>
                <w:szCs w:val="24"/>
                <w:lang w:val="uk-UA"/>
              </w:rPr>
              <w:t> навчальному році</w:t>
            </w:r>
            <w:r>
              <w:rPr>
                <w:sz w:val="24"/>
                <w:szCs w:val="24"/>
                <w:lang w:val="uk-UA"/>
              </w:rPr>
              <w:t>.</w:t>
            </w:r>
          </w:p>
          <w:p w:rsidR="00E648BC" w:rsidRDefault="00E648BC" w:rsidP="00B51E8F">
            <w:pPr>
              <w:pStyle w:val="affb"/>
              <w:numPr>
                <w:ilvl w:val="0"/>
                <w:numId w:val="70"/>
              </w:numPr>
              <w:tabs>
                <w:tab w:val="num" w:pos="34"/>
                <w:tab w:val="left" w:pos="318"/>
              </w:tabs>
              <w:ind w:left="34" w:hanging="34"/>
              <w:rPr>
                <w:sz w:val="24"/>
                <w:szCs w:val="24"/>
                <w:lang w:val="uk-UA"/>
              </w:rPr>
            </w:pPr>
            <w:r>
              <w:rPr>
                <w:sz w:val="24"/>
                <w:szCs w:val="24"/>
                <w:lang w:val="uk-UA"/>
              </w:rPr>
              <w:t>Про участь батьків у підготовці ліцею-інтернату до нового навчального року.</w:t>
            </w:r>
          </w:p>
          <w:p w:rsidR="00E648BC" w:rsidRDefault="00BA4B3F" w:rsidP="00B51E8F">
            <w:pPr>
              <w:pStyle w:val="affb"/>
              <w:numPr>
                <w:ilvl w:val="0"/>
                <w:numId w:val="70"/>
              </w:numPr>
              <w:tabs>
                <w:tab w:val="num" w:pos="34"/>
                <w:tab w:val="left" w:pos="318"/>
              </w:tabs>
              <w:ind w:left="34" w:hanging="34"/>
              <w:rPr>
                <w:sz w:val="24"/>
                <w:szCs w:val="24"/>
                <w:lang w:val="uk-UA"/>
              </w:rPr>
            </w:pPr>
            <w:r w:rsidRPr="00E648BC">
              <w:rPr>
                <w:sz w:val="24"/>
                <w:szCs w:val="24"/>
                <w:lang w:val="uk-UA"/>
              </w:rPr>
              <w:t>Про підбиття підсумків роботи батьківського комітету за 201</w:t>
            </w:r>
            <w:r w:rsidR="00E648BC">
              <w:rPr>
                <w:sz w:val="24"/>
                <w:szCs w:val="24"/>
                <w:lang w:val="uk-UA"/>
              </w:rPr>
              <w:t>9</w:t>
            </w:r>
            <w:r w:rsidR="003140E9" w:rsidRPr="00E648BC">
              <w:rPr>
                <w:sz w:val="24"/>
                <w:szCs w:val="24"/>
                <w:lang w:val="uk-UA"/>
              </w:rPr>
              <w:t>/20</w:t>
            </w:r>
            <w:r w:rsidR="00E648BC">
              <w:rPr>
                <w:sz w:val="24"/>
                <w:szCs w:val="24"/>
                <w:lang w:val="uk-UA"/>
              </w:rPr>
              <w:t>20</w:t>
            </w:r>
            <w:r w:rsidRPr="00E648BC">
              <w:rPr>
                <w:sz w:val="24"/>
                <w:szCs w:val="24"/>
                <w:lang w:val="uk-UA"/>
              </w:rPr>
              <w:t xml:space="preserve"> навчальний рік та </w:t>
            </w:r>
            <w:r w:rsidR="003140E9" w:rsidRPr="00E648BC">
              <w:rPr>
                <w:sz w:val="24"/>
                <w:szCs w:val="24"/>
                <w:lang w:val="uk-UA"/>
              </w:rPr>
              <w:t>обговорення плану роботи на 20</w:t>
            </w:r>
            <w:r w:rsidR="00E648BC">
              <w:rPr>
                <w:sz w:val="24"/>
                <w:szCs w:val="24"/>
                <w:lang w:val="uk-UA"/>
              </w:rPr>
              <w:t>20/2021</w:t>
            </w:r>
            <w:r w:rsidRPr="00E648BC">
              <w:rPr>
                <w:sz w:val="24"/>
                <w:szCs w:val="24"/>
                <w:lang w:val="uk-UA"/>
              </w:rPr>
              <w:t xml:space="preserve"> навчальний рік</w:t>
            </w:r>
            <w:r w:rsidR="00E648BC">
              <w:rPr>
                <w:sz w:val="24"/>
                <w:szCs w:val="24"/>
                <w:lang w:val="uk-UA"/>
              </w:rPr>
              <w:t>.</w:t>
            </w:r>
          </w:p>
          <w:p w:rsidR="00E648BC" w:rsidRDefault="00BA4B3F" w:rsidP="00B51E8F">
            <w:pPr>
              <w:pStyle w:val="affb"/>
              <w:numPr>
                <w:ilvl w:val="0"/>
                <w:numId w:val="70"/>
              </w:numPr>
              <w:tabs>
                <w:tab w:val="num" w:pos="34"/>
                <w:tab w:val="left" w:pos="318"/>
              </w:tabs>
              <w:ind w:left="34" w:hanging="34"/>
              <w:rPr>
                <w:sz w:val="24"/>
                <w:szCs w:val="24"/>
                <w:lang w:val="uk-UA"/>
              </w:rPr>
            </w:pPr>
            <w:r w:rsidRPr="00E648BC">
              <w:rPr>
                <w:sz w:val="24"/>
                <w:szCs w:val="24"/>
                <w:lang w:val="uk-UA"/>
              </w:rPr>
              <w:t>Про підсумки навчальних досягнень учнів та резуль</w:t>
            </w:r>
            <w:r w:rsidR="00E648BC">
              <w:rPr>
                <w:sz w:val="24"/>
                <w:szCs w:val="24"/>
                <w:lang w:val="uk-UA"/>
              </w:rPr>
              <w:t>тати виховної діяльності за 2019</w:t>
            </w:r>
            <w:r w:rsidR="003140E9" w:rsidRPr="00E648BC">
              <w:rPr>
                <w:sz w:val="24"/>
                <w:szCs w:val="24"/>
                <w:lang w:val="uk-UA"/>
              </w:rPr>
              <w:t>/20</w:t>
            </w:r>
            <w:r w:rsidR="00E648BC">
              <w:rPr>
                <w:sz w:val="24"/>
                <w:szCs w:val="24"/>
                <w:lang w:val="uk-UA"/>
              </w:rPr>
              <w:t>20</w:t>
            </w:r>
            <w:r w:rsidRPr="00E648BC">
              <w:rPr>
                <w:sz w:val="24"/>
                <w:szCs w:val="24"/>
                <w:lang w:val="uk-UA"/>
              </w:rPr>
              <w:t xml:space="preserve"> навчальний рік</w:t>
            </w:r>
            <w:r w:rsidR="00E648BC">
              <w:rPr>
                <w:sz w:val="24"/>
                <w:szCs w:val="24"/>
                <w:lang w:val="uk-UA"/>
              </w:rPr>
              <w:t>.</w:t>
            </w:r>
          </w:p>
          <w:p w:rsidR="00BA4B3F" w:rsidRPr="00E648BC" w:rsidRDefault="00BA4B3F" w:rsidP="00B51E8F">
            <w:pPr>
              <w:pStyle w:val="affb"/>
              <w:numPr>
                <w:ilvl w:val="0"/>
                <w:numId w:val="70"/>
              </w:numPr>
              <w:tabs>
                <w:tab w:val="num" w:pos="34"/>
                <w:tab w:val="left" w:pos="318"/>
              </w:tabs>
              <w:ind w:left="34" w:hanging="34"/>
              <w:rPr>
                <w:sz w:val="24"/>
                <w:szCs w:val="24"/>
                <w:lang w:val="uk-UA"/>
              </w:rPr>
            </w:pPr>
            <w:r w:rsidRPr="00E648BC">
              <w:rPr>
                <w:sz w:val="24"/>
                <w:szCs w:val="24"/>
                <w:lang w:val="uk-UA"/>
              </w:rPr>
              <w:t>Засідання «круглого столу» за темою «Результативність роботи батьківського комітету. Проблеми. Шляхи їх подолання»</w:t>
            </w:r>
          </w:p>
        </w:tc>
        <w:tc>
          <w:tcPr>
            <w:tcW w:w="2410" w:type="dxa"/>
            <w:tcBorders>
              <w:top w:val="single" w:sz="4" w:space="0" w:color="auto"/>
              <w:left w:val="single" w:sz="4" w:space="0" w:color="auto"/>
              <w:bottom w:val="single" w:sz="4" w:space="0" w:color="auto"/>
              <w:right w:val="single" w:sz="4" w:space="0" w:color="auto"/>
            </w:tcBorders>
          </w:tcPr>
          <w:p w:rsidR="00BA4B3F" w:rsidRDefault="00E648B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E648BC" w:rsidRDefault="00E648BC" w:rsidP="00B51E8F">
            <w:pPr>
              <w:rPr>
                <w:sz w:val="24"/>
                <w:szCs w:val="24"/>
                <w:lang w:val="uk-UA"/>
              </w:rPr>
            </w:pPr>
          </w:p>
          <w:p w:rsidR="00E648BC" w:rsidRPr="00BD20E5" w:rsidRDefault="00E648BC"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bl>
    <w:p w:rsidR="00D95510" w:rsidRDefault="00D95510"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27B17" w:rsidRDefault="00B27B17" w:rsidP="00B51E8F">
      <w:pPr>
        <w:rPr>
          <w:b/>
          <w:sz w:val="24"/>
          <w:szCs w:val="24"/>
          <w:lang w:val="uk-UA"/>
        </w:rPr>
      </w:pPr>
    </w:p>
    <w:p w:rsidR="00BA4B3F" w:rsidRPr="00B27B17" w:rsidRDefault="00BA4B3F" w:rsidP="00B27B17">
      <w:pPr>
        <w:pStyle w:val="affb"/>
        <w:numPr>
          <w:ilvl w:val="1"/>
          <w:numId w:val="70"/>
        </w:numPr>
        <w:rPr>
          <w:b/>
          <w:sz w:val="24"/>
          <w:szCs w:val="24"/>
          <w:lang w:val="uk-UA"/>
        </w:rPr>
      </w:pPr>
      <w:r w:rsidRPr="00B27B17">
        <w:rPr>
          <w:b/>
          <w:sz w:val="24"/>
          <w:szCs w:val="24"/>
          <w:lang w:val="uk-UA"/>
        </w:rPr>
        <w:lastRenderedPageBreak/>
        <w:t xml:space="preserve">Тематика </w:t>
      </w:r>
      <w:proofErr w:type="spellStart"/>
      <w:r w:rsidRPr="00B27B17">
        <w:rPr>
          <w:b/>
          <w:sz w:val="24"/>
          <w:szCs w:val="24"/>
          <w:lang w:val="uk-UA"/>
        </w:rPr>
        <w:t>загально</w:t>
      </w:r>
      <w:r w:rsidR="009A2A58" w:rsidRPr="00B27B17">
        <w:rPr>
          <w:b/>
          <w:sz w:val="24"/>
          <w:szCs w:val="24"/>
          <w:lang w:val="uk-UA"/>
        </w:rPr>
        <w:t>ліцейних</w:t>
      </w:r>
      <w:proofErr w:type="spellEnd"/>
      <w:r w:rsidRPr="00B27B17">
        <w:rPr>
          <w:b/>
          <w:sz w:val="24"/>
          <w:szCs w:val="24"/>
          <w:lang w:val="uk-UA"/>
        </w:rPr>
        <w:t xml:space="preserve"> батьківських зборів</w:t>
      </w:r>
    </w:p>
    <w:p w:rsidR="00B27B17" w:rsidRPr="00B27B17" w:rsidRDefault="00B27B17" w:rsidP="00B27B17">
      <w:pPr>
        <w:pStyle w:val="affb"/>
        <w:ind w:left="405"/>
        <w:rPr>
          <w:b/>
          <w:sz w:val="24"/>
          <w:szCs w:val="24"/>
          <w:lang w:val="uk-UA"/>
        </w:rPr>
      </w:pP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6"/>
        <w:gridCol w:w="5244"/>
        <w:gridCol w:w="2410"/>
        <w:gridCol w:w="1843"/>
      </w:tblGrid>
      <w:tr w:rsidR="00BA4B3F" w:rsidRPr="00BD20E5" w:rsidTr="00B27B17">
        <w:trPr>
          <w:cantSplit/>
          <w:trHeight w:val="836"/>
        </w:trPr>
        <w:tc>
          <w:tcPr>
            <w:tcW w:w="786" w:type="dxa"/>
            <w:tcBorders>
              <w:top w:val="single" w:sz="4" w:space="0" w:color="auto"/>
              <w:left w:val="single" w:sz="4" w:space="0" w:color="auto"/>
              <w:bottom w:val="single" w:sz="4" w:space="0" w:color="auto"/>
              <w:right w:val="single" w:sz="4" w:space="0" w:color="auto"/>
            </w:tcBorders>
          </w:tcPr>
          <w:p w:rsidR="00BA4B3F" w:rsidRPr="00BD20E5" w:rsidRDefault="00BA4B3F" w:rsidP="00B27B17">
            <w:pPr>
              <w:tabs>
                <w:tab w:val="left" w:pos="3690"/>
              </w:tabs>
              <w:jc w:val="center"/>
              <w:rPr>
                <w:sz w:val="24"/>
                <w:szCs w:val="24"/>
                <w:lang w:val="uk-UA"/>
              </w:rPr>
            </w:pPr>
            <w:r w:rsidRPr="00BD20E5">
              <w:rPr>
                <w:sz w:val="24"/>
                <w:szCs w:val="24"/>
                <w:lang w:val="uk-UA"/>
              </w:rPr>
              <w:t xml:space="preserve">Дата </w:t>
            </w:r>
            <w:proofErr w:type="spellStart"/>
            <w:r w:rsidRPr="00BD20E5">
              <w:rPr>
                <w:sz w:val="24"/>
                <w:szCs w:val="24"/>
                <w:lang w:val="uk-UA"/>
              </w:rPr>
              <w:t>про-ведення</w:t>
            </w:r>
            <w:proofErr w:type="spellEnd"/>
          </w:p>
        </w:tc>
        <w:tc>
          <w:tcPr>
            <w:tcW w:w="5244"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jc w:val="center"/>
              <w:rPr>
                <w:sz w:val="24"/>
                <w:szCs w:val="24"/>
                <w:lang w:val="uk-UA"/>
              </w:rPr>
            </w:pPr>
            <w:r w:rsidRPr="00BD20E5">
              <w:rPr>
                <w:sz w:val="24"/>
                <w:szCs w:val="24"/>
                <w:lang w:val="uk-UA"/>
              </w:rPr>
              <w:t>Доповідач</w:t>
            </w:r>
          </w:p>
        </w:tc>
        <w:tc>
          <w:tcPr>
            <w:tcW w:w="1843"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27B17">
            <w:pPr>
              <w:jc w:val="center"/>
              <w:rPr>
                <w:sz w:val="24"/>
                <w:szCs w:val="24"/>
                <w:lang w:val="uk-UA"/>
              </w:rPr>
            </w:pPr>
            <w:r w:rsidRPr="00BD20E5">
              <w:rPr>
                <w:sz w:val="24"/>
                <w:szCs w:val="24"/>
                <w:lang w:val="uk-UA"/>
              </w:rPr>
              <w:t>Відмітка про виконання</w:t>
            </w:r>
          </w:p>
        </w:tc>
      </w:tr>
      <w:tr w:rsidR="00BA4B3F" w:rsidRPr="00BD20E5" w:rsidTr="00977DB2">
        <w:trPr>
          <w:cantSplit/>
          <w:trHeight w:val="1720"/>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E648BC" w:rsidP="00B51E8F">
            <w:pPr>
              <w:tabs>
                <w:tab w:val="left" w:pos="3690"/>
              </w:tabs>
              <w:spacing w:line="276" w:lineRule="auto"/>
              <w:ind w:left="113" w:right="113"/>
              <w:jc w:val="center"/>
              <w:rPr>
                <w:sz w:val="24"/>
                <w:szCs w:val="24"/>
                <w:lang w:val="uk-UA"/>
              </w:rPr>
            </w:pPr>
            <w:r>
              <w:rPr>
                <w:sz w:val="24"/>
                <w:szCs w:val="24"/>
                <w:lang w:val="uk-UA"/>
              </w:rPr>
              <w:t>Вересень</w:t>
            </w:r>
          </w:p>
        </w:tc>
        <w:tc>
          <w:tcPr>
            <w:tcW w:w="5244" w:type="dxa"/>
            <w:tcBorders>
              <w:top w:val="single" w:sz="4" w:space="0" w:color="auto"/>
              <w:left w:val="single" w:sz="4" w:space="0" w:color="auto"/>
              <w:bottom w:val="single" w:sz="4" w:space="0" w:color="auto"/>
              <w:right w:val="single" w:sz="4" w:space="0" w:color="auto"/>
            </w:tcBorders>
          </w:tcPr>
          <w:p w:rsidR="00C22014" w:rsidRDefault="00E648BC" w:rsidP="00B51E8F">
            <w:pPr>
              <w:pStyle w:val="affb"/>
              <w:numPr>
                <w:ilvl w:val="0"/>
                <w:numId w:val="71"/>
              </w:numPr>
              <w:tabs>
                <w:tab w:val="left" w:pos="317"/>
              </w:tabs>
              <w:ind w:left="0" w:firstLine="0"/>
              <w:rPr>
                <w:sz w:val="24"/>
                <w:szCs w:val="24"/>
                <w:lang w:val="uk-UA"/>
              </w:rPr>
            </w:pPr>
            <w:r w:rsidRPr="00C22014">
              <w:rPr>
                <w:sz w:val="24"/>
                <w:szCs w:val="24"/>
                <w:lang w:val="uk-UA"/>
              </w:rPr>
              <w:t>Про о</w:t>
            </w:r>
            <w:r w:rsidR="00BA4B3F" w:rsidRPr="00C22014">
              <w:rPr>
                <w:sz w:val="24"/>
                <w:szCs w:val="24"/>
                <w:lang w:val="uk-UA"/>
              </w:rPr>
              <w:t>знайомлення батьків із законодавчою базою про загальну середню освіту</w:t>
            </w:r>
            <w:r w:rsidR="00C22014" w:rsidRPr="00C22014">
              <w:rPr>
                <w:sz w:val="24"/>
                <w:szCs w:val="24"/>
                <w:lang w:val="uk-UA"/>
              </w:rPr>
              <w:t>.</w:t>
            </w:r>
          </w:p>
          <w:p w:rsidR="00C22014" w:rsidRDefault="00BA4B3F" w:rsidP="00B51E8F">
            <w:pPr>
              <w:pStyle w:val="affb"/>
              <w:numPr>
                <w:ilvl w:val="0"/>
                <w:numId w:val="71"/>
              </w:numPr>
              <w:tabs>
                <w:tab w:val="left" w:pos="317"/>
              </w:tabs>
              <w:ind w:left="0" w:firstLine="0"/>
              <w:rPr>
                <w:sz w:val="24"/>
                <w:szCs w:val="24"/>
                <w:lang w:val="uk-UA"/>
              </w:rPr>
            </w:pPr>
            <w:r w:rsidRPr="00C22014">
              <w:rPr>
                <w:sz w:val="24"/>
                <w:szCs w:val="24"/>
                <w:lang w:val="uk-UA"/>
              </w:rPr>
              <w:t xml:space="preserve">Про результати підготовки </w:t>
            </w:r>
            <w:r w:rsidR="009A2A58" w:rsidRPr="00C22014">
              <w:rPr>
                <w:sz w:val="24"/>
                <w:szCs w:val="24"/>
                <w:lang w:val="uk-UA"/>
              </w:rPr>
              <w:t>ліцею</w:t>
            </w:r>
            <w:r w:rsidRPr="00C22014">
              <w:rPr>
                <w:sz w:val="24"/>
                <w:szCs w:val="24"/>
                <w:lang w:val="uk-UA"/>
              </w:rPr>
              <w:t>-інтернату до нового навчального року (зміцнення матеріальної бази, забезпечення підручниками, організація ремонтних робіт)</w:t>
            </w:r>
            <w:r w:rsidR="00C22014" w:rsidRPr="00C22014">
              <w:rPr>
                <w:sz w:val="24"/>
                <w:szCs w:val="24"/>
                <w:lang w:val="uk-UA"/>
              </w:rPr>
              <w:t>.</w:t>
            </w:r>
          </w:p>
          <w:p w:rsidR="00C22014" w:rsidRDefault="00BA4B3F" w:rsidP="00B51E8F">
            <w:pPr>
              <w:pStyle w:val="affb"/>
              <w:numPr>
                <w:ilvl w:val="0"/>
                <w:numId w:val="71"/>
              </w:numPr>
              <w:tabs>
                <w:tab w:val="left" w:pos="317"/>
              </w:tabs>
              <w:ind w:left="0" w:firstLine="0"/>
              <w:rPr>
                <w:sz w:val="24"/>
                <w:szCs w:val="24"/>
                <w:lang w:val="uk-UA"/>
              </w:rPr>
            </w:pPr>
            <w:r w:rsidRPr="00C22014">
              <w:rPr>
                <w:sz w:val="24"/>
                <w:szCs w:val="24"/>
                <w:lang w:val="uk-UA"/>
              </w:rPr>
              <w:t xml:space="preserve">Про психологічний супровід </w:t>
            </w:r>
            <w:r w:rsidR="003140E9" w:rsidRPr="00C22014">
              <w:rPr>
                <w:sz w:val="24"/>
                <w:szCs w:val="24"/>
                <w:lang w:val="uk-UA"/>
              </w:rPr>
              <w:t>освітнього</w:t>
            </w:r>
            <w:r w:rsidR="00C22014" w:rsidRPr="00C22014">
              <w:rPr>
                <w:sz w:val="24"/>
                <w:szCs w:val="24"/>
                <w:lang w:val="uk-UA"/>
              </w:rPr>
              <w:t xml:space="preserve"> процесу.</w:t>
            </w:r>
          </w:p>
          <w:p w:rsidR="00C22014" w:rsidRDefault="00BA4B3F" w:rsidP="00B51E8F">
            <w:pPr>
              <w:pStyle w:val="affb"/>
              <w:numPr>
                <w:ilvl w:val="0"/>
                <w:numId w:val="71"/>
              </w:numPr>
              <w:tabs>
                <w:tab w:val="left" w:pos="317"/>
              </w:tabs>
              <w:ind w:left="0" w:firstLine="0"/>
              <w:rPr>
                <w:sz w:val="24"/>
                <w:szCs w:val="24"/>
                <w:lang w:val="uk-UA"/>
              </w:rPr>
            </w:pPr>
            <w:r w:rsidRPr="00C22014">
              <w:rPr>
                <w:sz w:val="24"/>
                <w:szCs w:val="24"/>
                <w:lang w:val="uk-UA"/>
              </w:rPr>
              <w:t xml:space="preserve">Про організацію </w:t>
            </w:r>
            <w:r w:rsidR="00E648BC" w:rsidRPr="00C22014">
              <w:rPr>
                <w:sz w:val="24"/>
                <w:szCs w:val="24"/>
                <w:lang w:val="uk-UA"/>
              </w:rPr>
              <w:t>освітнього процесу у 2019</w:t>
            </w:r>
            <w:r w:rsidR="003140E9" w:rsidRPr="00C22014">
              <w:rPr>
                <w:sz w:val="24"/>
                <w:szCs w:val="24"/>
                <w:lang w:val="uk-UA"/>
              </w:rPr>
              <w:t>/20</w:t>
            </w:r>
            <w:r w:rsidR="00E648BC" w:rsidRPr="00C22014">
              <w:rPr>
                <w:sz w:val="24"/>
                <w:szCs w:val="24"/>
                <w:lang w:val="uk-UA"/>
              </w:rPr>
              <w:t>20</w:t>
            </w:r>
            <w:r w:rsidR="009A2A58" w:rsidRPr="00C22014">
              <w:rPr>
                <w:sz w:val="24"/>
                <w:szCs w:val="24"/>
                <w:lang w:val="uk-UA"/>
              </w:rPr>
              <w:t xml:space="preserve"> </w:t>
            </w:r>
            <w:r w:rsidRPr="00C22014">
              <w:rPr>
                <w:sz w:val="24"/>
                <w:szCs w:val="24"/>
                <w:lang w:val="uk-UA"/>
              </w:rPr>
              <w:t xml:space="preserve">навчальному році (режим роботи, організація індивідуальної, </w:t>
            </w:r>
            <w:r w:rsidR="009A2A58" w:rsidRPr="00C22014">
              <w:rPr>
                <w:sz w:val="24"/>
                <w:szCs w:val="24"/>
                <w:lang w:val="uk-UA"/>
              </w:rPr>
              <w:t>навчально-спортивної роботи</w:t>
            </w:r>
            <w:r w:rsidRPr="00C22014">
              <w:rPr>
                <w:sz w:val="24"/>
                <w:szCs w:val="24"/>
                <w:lang w:val="uk-UA"/>
              </w:rPr>
              <w:t>)</w:t>
            </w:r>
            <w:r w:rsidR="00C22014" w:rsidRPr="00C22014">
              <w:rPr>
                <w:sz w:val="24"/>
                <w:szCs w:val="24"/>
                <w:lang w:val="uk-UA"/>
              </w:rPr>
              <w:t>.</w:t>
            </w:r>
          </w:p>
          <w:p w:rsidR="00C22014" w:rsidRPr="00C22014" w:rsidRDefault="00C22014" w:rsidP="00B51E8F">
            <w:pPr>
              <w:pStyle w:val="affb"/>
              <w:numPr>
                <w:ilvl w:val="0"/>
                <w:numId w:val="71"/>
              </w:numPr>
              <w:tabs>
                <w:tab w:val="left" w:pos="317"/>
              </w:tabs>
              <w:ind w:left="0" w:firstLine="0"/>
              <w:rPr>
                <w:sz w:val="24"/>
                <w:szCs w:val="24"/>
                <w:lang w:val="uk-UA"/>
              </w:rPr>
            </w:pPr>
            <w:r w:rsidRPr="00C22014">
              <w:rPr>
                <w:sz w:val="24"/>
                <w:szCs w:val="24"/>
                <w:lang w:val="uk-UA"/>
              </w:rPr>
              <w:t>Про вибори батьківського комітету ліцею-інтернату на 2019/2020 навчальний рік.</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9A2A58"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BA4B3F" w:rsidRPr="00BD20E5" w:rsidRDefault="009A2A58" w:rsidP="00B51E8F">
            <w:pPr>
              <w:rPr>
                <w:sz w:val="24"/>
                <w:szCs w:val="24"/>
                <w:lang w:val="uk-UA"/>
              </w:rPr>
            </w:pPr>
            <w:r>
              <w:rPr>
                <w:sz w:val="24"/>
                <w:szCs w:val="24"/>
                <w:lang w:val="uk-UA"/>
              </w:rPr>
              <w:t>Вишня І.М.</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Default="00BA4B3F" w:rsidP="00B51E8F">
            <w:pPr>
              <w:rPr>
                <w:sz w:val="24"/>
                <w:szCs w:val="24"/>
                <w:lang w:val="uk-UA"/>
              </w:rPr>
            </w:pPr>
          </w:p>
          <w:p w:rsidR="009A2A58" w:rsidRPr="00BD20E5" w:rsidRDefault="00C22014" w:rsidP="00B51E8F">
            <w:pPr>
              <w:rPr>
                <w:sz w:val="24"/>
                <w:szCs w:val="24"/>
                <w:lang w:val="uk-UA"/>
              </w:rPr>
            </w:pPr>
            <w:r>
              <w:rPr>
                <w:sz w:val="24"/>
                <w:szCs w:val="24"/>
                <w:lang w:val="uk-UA"/>
              </w:rPr>
              <w:t>Левицька Т.В.</w:t>
            </w:r>
          </w:p>
          <w:p w:rsidR="00BA4B3F" w:rsidRPr="00BD20E5" w:rsidRDefault="00BA4B3F" w:rsidP="00B51E8F">
            <w:pPr>
              <w:rPr>
                <w:sz w:val="24"/>
                <w:szCs w:val="24"/>
                <w:lang w:val="uk-UA"/>
              </w:rPr>
            </w:pPr>
          </w:p>
          <w:p w:rsidR="00BA4B3F" w:rsidRDefault="009A2A58"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9A2A58" w:rsidRPr="00BD20E5" w:rsidRDefault="009A2A58"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spacing w:line="276" w:lineRule="auto"/>
              <w:ind w:right="-81"/>
              <w:jc w:val="center"/>
              <w:rPr>
                <w:sz w:val="24"/>
                <w:szCs w:val="24"/>
                <w:lang w:val="uk-UA"/>
              </w:rPr>
            </w:pPr>
          </w:p>
        </w:tc>
      </w:tr>
      <w:tr w:rsidR="00BA4B3F" w:rsidRPr="00C579EF"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22014" w:rsidP="00B51E8F">
            <w:pPr>
              <w:spacing w:line="276" w:lineRule="auto"/>
              <w:ind w:left="12" w:right="113" w:firstLine="101"/>
              <w:jc w:val="center"/>
              <w:rPr>
                <w:sz w:val="24"/>
                <w:szCs w:val="24"/>
                <w:lang w:val="uk-UA"/>
              </w:rPr>
            </w:pPr>
            <w:r>
              <w:rPr>
                <w:sz w:val="24"/>
                <w:szCs w:val="24"/>
                <w:lang w:val="uk-UA"/>
              </w:rPr>
              <w:t>Жовтень</w:t>
            </w:r>
          </w:p>
        </w:tc>
        <w:tc>
          <w:tcPr>
            <w:tcW w:w="5244" w:type="dxa"/>
            <w:tcBorders>
              <w:top w:val="single" w:sz="4" w:space="0" w:color="auto"/>
              <w:left w:val="single" w:sz="4" w:space="0" w:color="auto"/>
              <w:bottom w:val="single" w:sz="4" w:space="0" w:color="auto"/>
              <w:right w:val="single" w:sz="4" w:space="0" w:color="auto"/>
            </w:tcBorders>
          </w:tcPr>
          <w:p w:rsidR="00C22014" w:rsidRDefault="00C22014" w:rsidP="00B51E8F">
            <w:pPr>
              <w:pStyle w:val="affb"/>
              <w:numPr>
                <w:ilvl w:val="0"/>
                <w:numId w:val="72"/>
              </w:numPr>
              <w:tabs>
                <w:tab w:val="left" w:pos="175"/>
                <w:tab w:val="left" w:pos="317"/>
              </w:tabs>
              <w:ind w:left="33" w:hanging="33"/>
              <w:jc w:val="both"/>
              <w:rPr>
                <w:sz w:val="24"/>
                <w:szCs w:val="24"/>
                <w:lang w:val="uk-UA"/>
              </w:rPr>
            </w:pPr>
            <w:r w:rsidRPr="00C22014">
              <w:rPr>
                <w:sz w:val="24"/>
                <w:szCs w:val="24"/>
                <w:lang w:val="uk-UA"/>
              </w:rPr>
              <w:t>Про впровадження в освітній процес педагогіки партнерства.</w:t>
            </w:r>
          </w:p>
          <w:p w:rsidR="00C22014" w:rsidRDefault="00BA4B3F" w:rsidP="00B51E8F">
            <w:pPr>
              <w:pStyle w:val="affb"/>
              <w:numPr>
                <w:ilvl w:val="0"/>
                <w:numId w:val="72"/>
              </w:numPr>
              <w:tabs>
                <w:tab w:val="left" w:pos="175"/>
                <w:tab w:val="left" w:pos="317"/>
              </w:tabs>
              <w:ind w:left="33" w:hanging="33"/>
              <w:jc w:val="both"/>
              <w:rPr>
                <w:sz w:val="24"/>
                <w:szCs w:val="24"/>
                <w:lang w:val="uk-UA"/>
              </w:rPr>
            </w:pPr>
            <w:r w:rsidRPr="00C22014">
              <w:rPr>
                <w:sz w:val="24"/>
                <w:szCs w:val="24"/>
                <w:lang w:val="uk-UA"/>
              </w:rPr>
              <w:t xml:space="preserve">Про організацію харчування та медичного обслуговування </w:t>
            </w:r>
            <w:r w:rsidR="00C22014" w:rsidRPr="00C22014">
              <w:rPr>
                <w:sz w:val="24"/>
                <w:szCs w:val="24"/>
                <w:lang w:val="uk-UA"/>
              </w:rPr>
              <w:t>учнів у 2019</w:t>
            </w:r>
            <w:r w:rsidR="003140E9" w:rsidRPr="00C22014">
              <w:rPr>
                <w:sz w:val="24"/>
                <w:szCs w:val="24"/>
                <w:lang w:val="uk-UA"/>
              </w:rPr>
              <w:t>/201</w:t>
            </w:r>
            <w:r w:rsidR="00C22014" w:rsidRPr="00C22014">
              <w:rPr>
                <w:sz w:val="24"/>
                <w:szCs w:val="24"/>
                <w:lang w:val="uk-UA"/>
              </w:rPr>
              <w:t>20</w:t>
            </w:r>
            <w:r w:rsidRPr="00C22014">
              <w:rPr>
                <w:sz w:val="24"/>
                <w:szCs w:val="24"/>
                <w:lang w:val="uk-UA"/>
              </w:rPr>
              <w:t xml:space="preserve"> навчальному році</w:t>
            </w:r>
            <w:r w:rsidR="00C22014" w:rsidRPr="00C22014">
              <w:rPr>
                <w:sz w:val="24"/>
                <w:szCs w:val="24"/>
                <w:lang w:val="uk-UA"/>
              </w:rPr>
              <w:t>.</w:t>
            </w:r>
          </w:p>
          <w:p w:rsidR="00C22014" w:rsidRDefault="00BA4B3F" w:rsidP="00B51E8F">
            <w:pPr>
              <w:pStyle w:val="affb"/>
              <w:numPr>
                <w:ilvl w:val="0"/>
                <w:numId w:val="72"/>
              </w:numPr>
              <w:tabs>
                <w:tab w:val="left" w:pos="175"/>
                <w:tab w:val="left" w:pos="317"/>
              </w:tabs>
              <w:ind w:left="33" w:hanging="33"/>
              <w:jc w:val="both"/>
              <w:rPr>
                <w:sz w:val="24"/>
                <w:szCs w:val="24"/>
                <w:lang w:val="uk-UA"/>
              </w:rPr>
            </w:pPr>
            <w:r w:rsidRPr="00C22014">
              <w:rPr>
                <w:sz w:val="24"/>
                <w:szCs w:val="24"/>
                <w:lang w:val="uk-UA"/>
              </w:rPr>
              <w:t>Про відповідальність батьків за виховання дітей</w:t>
            </w:r>
            <w:r w:rsidR="00C22014" w:rsidRPr="00C22014">
              <w:rPr>
                <w:sz w:val="24"/>
                <w:szCs w:val="24"/>
                <w:lang w:val="uk-UA"/>
              </w:rPr>
              <w:t>.</w:t>
            </w:r>
            <w:r w:rsidRPr="00C22014">
              <w:rPr>
                <w:sz w:val="24"/>
                <w:szCs w:val="24"/>
                <w:lang w:val="uk-UA"/>
              </w:rPr>
              <w:t xml:space="preserve">  </w:t>
            </w:r>
          </w:p>
          <w:p w:rsidR="00BA4B3F" w:rsidRPr="00C22014" w:rsidRDefault="00BA4B3F" w:rsidP="00B51E8F">
            <w:pPr>
              <w:pStyle w:val="affb"/>
              <w:numPr>
                <w:ilvl w:val="0"/>
                <w:numId w:val="72"/>
              </w:numPr>
              <w:tabs>
                <w:tab w:val="left" w:pos="175"/>
                <w:tab w:val="left" w:pos="317"/>
              </w:tabs>
              <w:ind w:left="33" w:hanging="33"/>
              <w:jc w:val="both"/>
              <w:rPr>
                <w:sz w:val="24"/>
                <w:szCs w:val="24"/>
                <w:lang w:val="uk-UA"/>
              </w:rPr>
            </w:pPr>
            <w:r w:rsidRPr="00C22014">
              <w:rPr>
                <w:sz w:val="24"/>
                <w:szCs w:val="24"/>
                <w:lang w:val="uk-UA"/>
              </w:rPr>
              <w:t>Про стан здоров’я учнів та шляхи його покращення</w:t>
            </w:r>
            <w:r w:rsidR="00C22014" w:rsidRPr="00C22014">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Default="00C2201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C22014" w:rsidRDefault="00C22014" w:rsidP="00B51E8F">
            <w:pPr>
              <w:rPr>
                <w:sz w:val="24"/>
                <w:szCs w:val="24"/>
                <w:lang w:val="uk-UA"/>
              </w:rPr>
            </w:pPr>
          </w:p>
          <w:p w:rsidR="00C22014" w:rsidRDefault="00C22014" w:rsidP="00B51E8F">
            <w:pPr>
              <w:rPr>
                <w:sz w:val="24"/>
                <w:szCs w:val="24"/>
                <w:lang w:val="uk-UA"/>
              </w:rPr>
            </w:pPr>
            <w:proofErr w:type="spellStart"/>
            <w:r>
              <w:rPr>
                <w:sz w:val="24"/>
                <w:szCs w:val="24"/>
                <w:lang w:val="uk-UA"/>
              </w:rPr>
              <w:t>Мінаєва</w:t>
            </w:r>
            <w:proofErr w:type="spellEnd"/>
            <w:r>
              <w:rPr>
                <w:sz w:val="24"/>
                <w:szCs w:val="24"/>
                <w:lang w:val="uk-UA"/>
              </w:rPr>
              <w:t xml:space="preserve"> Н.В.</w:t>
            </w:r>
          </w:p>
          <w:p w:rsidR="00C22014" w:rsidRDefault="00C22014" w:rsidP="00B51E8F">
            <w:pPr>
              <w:rPr>
                <w:sz w:val="24"/>
                <w:szCs w:val="24"/>
                <w:lang w:val="uk-UA"/>
              </w:rPr>
            </w:pPr>
          </w:p>
          <w:p w:rsidR="00C22014" w:rsidRDefault="00C22014" w:rsidP="00B51E8F">
            <w:pPr>
              <w:rPr>
                <w:sz w:val="24"/>
                <w:szCs w:val="24"/>
                <w:lang w:val="uk-UA"/>
              </w:rPr>
            </w:pPr>
          </w:p>
          <w:p w:rsidR="00C22014" w:rsidRDefault="00C22014"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C22014" w:rsidRDefault="00C22014" w:rsidP="00B51E8F">
            <w:pPr>
              <w:rPr>
                <w:sz w:val="24"/>
                <w:szCs w:val="24"/>
                <w:lang w:val="uk-UA"/>
              </w:rPr>
            </w:pPr>
          </w:p>
          <w:p w:rsidR="00C22014" w:rsidRPr="00BD20E5" w:rsidRDefault="00C22014"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C579EF"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9A2A58" w:rsidP="00B51E8F">
            <w:pPr>
              <w:spacing w:line="276" w:lineRule="auto"/>
              <w:ind w:left="12" w:right="113" w:firstLine="101"/>
              <w:jc w:val="center"/>
              <w:rPr>
                <w:sz w:val="24"/>
                <w:szCs w:val="24"/>
                <w:lang w:val="uk-UA"/>
              </w:rPr>
            </w:pPr>
            <w:r>
              <w:rPr>
                <w:sz w:val="24"/>
                <w:szCs w:val="24"/>
                <w:lang w:val="uk-UA"/>
              </w:rPr>
              <w:t>Грудень</w:t>
            </w:r>
          </w:p>
        </w:tc>
        <w:tc>
          <w:tcPr>
            <w:tcW w:w="5244" w:type="dxa"/>
            <w:tcBorders>
              <w:top w:val="single" w:sz="4" w:space="0" w:color="auto"/>
              <w:left w:val="single" w:sz="4" w:space="0" w:color="auto"/>
              <w:bottom w:val="single" w:sz="4" w:space="0" w:color="auto"/>
              <w:right w:val="single" w:sz="4" w:space="0" w:color="auto"/>
            </w:tcBorders>
          </w:tcPr>
          <w:p w:rsidR="00C22014" w:rsidRDefault="00BA4B3F" w:rsidP="00B51E8F">
            <w:pPr>
              <w:pStyle w:val="affb"/>
              <w:numPr>
                <w:ilvl w:val="0"/>
                <w:numId w:val="73"/>
              </w:numPr>
              <w:tabs>
                <w:tab w:val="left" w:pos="317"/>
                <w:tab w:val="left" w:pos="2443"/>
              </w:tabs>
              <w:ind w:left="33" w:hanging="33"/>
              <w:jc w:val="both"/>
              <w:rPr>
                <w:sz w:val="24"/>
                <w:szCs w:val="24"/>
                <w:lang w:val="uk-UA"/>
              </w:rPr>
            </w:pPr>
            <w:r w:rsidRPr="00C22014">
              <w:rPr>
                <w:sz w:val="24"/>
                <w:szCs w:val="24"/>
                <w:lang w:val="uk-UA"/>
              </w:rPr>
              <w:t>Про результати навчальних досягнень учнів та вихов</w:t>
            </w:r>
            <w:r w:rsidR="00C22014" w:rsidRPr="00C22014">
              <w:rPr>
                <w:sz w:val="24"/>
                <w:szCs w:val="24"/>
                <w:lang w:val="uk-UA"/>
              </w:rPr>
              <w:t>ної діяльності за І семестр 2019</w:t>
            </w:r>
            <w:r w:rsidR="003140E9" w:rsidRPr="00C22014">
              <w:rPr>
                <w:sz w:val="24"/>
                <w:szCs w:val="24"/>
                <w:lang w:val="uk-UA"/>
              </w:rPr>
              <w:t>/20</w:t>
            </w:r>
            <w:r w:rsidR="00C22014" w:rsidRPr="00C22014">
              <w:rPr>
                <w:sz w:val="24"/>
                <w:szCs w:val="24"/>
                <w:lang w:val="uk-UA"/>
              </w:rPr>
              <w:t>20</w:t>
            </w:r>
            <w:r w:rsidRPr="00C22014">
              <w:rPr>
                <w:sz w:val="24"/>
                <w:szCs w:val="24"/>
                <w:lang w:val="uk-UA"/>
              </w:rPr>
              <w:t xml:space="preserve"> навчального року</w:t>
            </w:r>
            <w:r w:rsidR="00C22014" w:rsidRPr="00C22014">
              <w:rPr>
                <w:sz w:val="24"/>
                <w:szCs w:val="24"/>
                <w:lang w:val="uk-UA"/>
              </w:rPr>
              <w:t>.</w:t>
            </w:r>
          </w:p>
          <w:p w:rsidR="00C22014" w:rsidRDefault="00BA4B3F" w:rsidP="00B51E8F">
            <w:pPr>
              <w:pStyle w:val="affb"/>
              <w:numPr>
                <w:ilvl w:val="0"/>
                <w:numId w:val="73"/>
              </w:numPr>
              <w:tabs>
                <w:tab w:val="left" w:pos="317"/>
                <w:tab w:val="left" w:pos="2443"/>
              </w:tabs>
              <w:ind w:left="33" w:hanging="33"/>
              <w:jc w:val="both"/>
              <w:rPr>
                <w:sz w:val="24"/>
                <w:szCs w:val="24"/>
                <w:lang w:val="uk-UA"/>
              </w:rPr>
            </w:pPr>
            <w:r w:rsidRPr="00C22014">
              <w:rPr>
                <w:sz w:val="24"/>
                <w:szCs w:val="24"/>
                <w:lang w:val="uk-UA"/>
              </w:rPr>
              <w:t>Про профілактику правопорушень та травматизму серед учнів під час зимових канікул</w:t>
            </w:r>
            <w:r w:rsidR="00C22014" w:rsidRPr="00C22014">
              <w:rPr>
                <w:sz w:val="24"/>
                <w:szCs w:val="24"/>
                <w:lang w:val="uk-UA"/>
              </w:rPr>
              <w:t>.</w:t>
            </w:r>
          </w:p>
          <w:p w:rsidR="00BA4B3F" w:rsidRPr="00C22014" w:rsidRDefault="00BA4B3F" w:rsidP="00B51E8F">
            <w:pPr>
              <w:pStyle w:val="affb"/>
              <w:numPr>
                <w:ilvl w:val="0"/>
                <w:numId w:val="73"/>
              </w:numPr>
              <w:tabs>
                <w:tab w:val="left" w:pos="317"/>
                <w:tab w:val="left" w:pos="2443"/>
              </w:tabs>
              <w:ind w:left="33" w:hanging="33"/>
              <w:jc w:val="both"/>
              <w:rPr>
                <w:sz w:val="24"/>
                <w:szCs w:val="24"/>
                <w:lang w:val="uk-UA"/>
              </w:rPr>
            </w:pPr>
            <w:r w:rsidRPr="00C22014">
              <w:rPr>
                <w:sz w:val="24"/>
                <w:szCs w:val="24"/>
                <w:lang w:val="uk-UA"/>
              </w:rPr>
              <w:t>Обдаровані діти в родині – проблеми та пріоритети виховання</w:t>
            </w:r>
            <w:r w:rsidR="00C22014" w:rsidRPr="00C22014">
              <w:rPr>
                <w:sz w:val="24"/>
                <w:szCs w:val="24"/>
                <w:lang w:val="uk-UA"/>
              </w:rPr>
              <w:t>.</w:t>
            </w:r>
          </w:p>
          <w:p w:rsidR="00C22014" w:rsidRPr="00BD20E5" w:rsidRDefault="00C22014" w:rsidP="00B51E8F">
            <w:pPr>
              <w:tabs>
                <w:tab w:val="left" w:pos="317"/>
                <w:tab w:val="left" w:pos="3690"/>
              </w:tabs>
              <w:jc w:val="both"/>
              <w:rPr>
                <w:sz w:val="24"/>
                <w:szCs w:val="24"/>
                <w:lang w:val="uk-UA"/>
              </w:rPr>
            </w:pPr>
            <w:r>
              <w:rPr>
                <w:sz w:val="24"/>
                <w:szCs w:val="24"/>
                <w:lang w:val="uk-UA"/>
              </w:rPr>
              <w:t>4. Про результати поглибленого медичного огляду.</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9A2A58"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9A2A58" w:rsidRPr="00BD20E5" w:rsidRDefault="009A2A58"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Default="00BA4B3F" w:rsidP="00B51E8F">
            <w:pPr>
              <w:rPr>
                <w:sz w:val="24"/>
                <w:szCs w:val="24"/>
                <w:lang w:val="uk-UA"/>
              </w:rPr>
            </w:pPr>
          </w:p>
          <w:p w:rsidR="009A2A58" w:rsidRDefault="009A2A58" w:rsidP="00B51E8F">
            <w:pPr>
              <w:rPr>
                <w:sz w:val="24"/>
                <w:szCs w:val="24"/>
                <w:lang w:val="uk-UA"/>
              </w:rPr>
            </w:pPr>
          </w:p>
          <w:p w:rsidR="009A2A58" w:rsidRDefault="00C22014" w:rsidP="00B51E8F">
            <w:pPr>
              <w:rPr>
                <w:sz w:val="24"/>
                <w:szCs w:val="24"/>
                <w:lang w:val="uk-UA"/>
              </w:rPr>
            </w:pPr>
            <w:r>
              <w:rPr>
                <w:sz w:val="24"/>
                <w:szCs w:val="24"/>
                <w:lang w:val="uk-UA"/>
              </w:rPr>
              <w:t>Левицька Т.В.</w:t>
            </w:r>
          </w:p>
          <w:p w:rsidR="00C22014" w:rsidRDefault="00C22014" w:rsidP="00B51E8F">
            <w:pPr>
              <w:rPr>
                <w:sz w:val="24"/>
                <w:szCs w:val="24"/>
                <w:lang w:val="uk-UA"/>
              </w:rPr>
            </w:pPr>
          </w:p>
          <w:p w:rsidR="00C22014" w:rsidRPr="00BD20E5" w:rsidRDefault="00C22014"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BD20E5"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22014" w:rsidP="00B51E8F">
            <w:pPr>
              <w:spacing w:line="276" w:lineRule="auto"/>
              <w:ind w:left="12" w:right="113" w:firstLine="101"/>
              <w:jc w:val="center"/>
              <w:rPr>
                <w:sz w:val="24"/>
                <w:szCs w:val="24"/>
                <w:lang w:val="uk-UA"/>
              </w:rPr>
            </w:pPr>
            <w:r>
              <w:rPr>
                <w:sz w:val="24"/>
                <w:szCs w:val="24"/>
                <w:lang w:val="uk-UA"/>
              </w:rPr>
              <w:t>Квітень</w:t>
            </w:r>
          </w:p>
        </w:tc>
        <w:tc>
          <w:tcPr>
            <w:tcW w:w="5244" w:type="dxa"/>
            <w:tcBorders>
              <w:top w:val="single" w:sz="4" w:space="0" w:color="auto"/>
              <w:left w:val="single" w:sz="4" w:space="0" w:color="auto"/>
              <w:bottom w:val="single" w:sz="4" w:space="0" w:color="auto"/>
              <w:right w:val="single" w:sz="4" w:space="0" w:color="auto"/>
            </w:tcBorders>
          </w:tcPr>
          <w:p w:rsidR="00E61832" w:rsidRDefault="00BA4B3F" w:rsidP="00B51E8F">
            <w:pPr>
              <w:pStyle w:val="affb"/>
              <w:numPr>
                <w:ilvl w:val="0"/>
                <w:numId w:val="74"/>
              </w:numPr>
              <w:tabs>
                <w:tab w:val="num" w:pos="317"/>
                <w:tab w:val="left" w:pos="3690"/>
              </w:tabs>
              <w:ind w:left="33" w:hanging="33"/>
              <w:jc w:val="both"/>
              <w:rPr>
                <w:sz w:val="24"/>
                <w:szCs w:val="24"/>
                <w:lang w:val="uk-UA"/>
              </w:rPr>
            </w:pPr>
            <w:r w:rsidRPr="00C22014">
              <w:rPr>
                <w:sz w:val="24"/>
                <w:szCs w:val="24"/>
                <w:lang w:val="uk-UA"/>
              </w:rPr>
              <w:t>Про порядок закінчення навчального року (організація ДПА та ЗНО)</w:t>
            </w:r>
            <w:r w:rsidR="00E61832">
              <w:rPr>
                <w:sz w:val="24"/>
                <w:szCs w:val="24"/>
                <w:lang w:val="uk-UA"/>
              </w:rPr>
              <w:t>.</w:t>
            </w:r>
          </w:p>
          <w:p w:rsidR="00E61832" w:rsidRDefault="00E61832" w:rsidP="00B51E8F">
            <w:pPr>
              <w:pStyle w:val="affb"/>
              <w:numPr>
                <w:ilvl w:val="0"/>
                <w:numId w:val="74"/>
              </w:numPr>
              <w:tabs>
                <w:tab w:val="num" w:pos="317"/>
                <w:tab w:val="left" w:pos="3690"/>
              </w:tabs>
              <w:ind w:left="33" w:hanging="33"/>
              <w:jc w:val="both"/>
              <w:rPr>
                <w:sz w:val="24"/>
                <w:szCs w:val="24"/>
                <w:lang w:val="uk-UA"/>
              </w:rPr>
            </w:pPr>
            <w:r>
              <w:rPr>
                <w:sz w:val="24"/>
                <w:szCs w:val="24"/>
                <w:lang w:val="uk-UA"/>
              </w:rPr>
              <w:t>Про вплив моральної атмосфери і психологічного клімату сім</w:t>
            </w:r>
            <w:r w:rsidRPr="00E61832">
              <w:rPr>
                <w:sz w:val="24"/>
                <w:szCs w:val="24"/>
                <w:lang w:val="ru-RU"/>
              </w:rPr>
              <w:t>’</w:t>
            </w:r>
            <w:r>
              <w:rPr>
                <w:sz w:val="24"/>
                <w:szCs w:val="24"/>
                <w:lang w:val="uk-UA"/>
              </w:rPr>
              <w:t>ї на формування дитини. Батьківський авторитет у родині.</w:t>
            </w:r>
          </w:p>
          <w:p w:rsidR="00BA4B3F" w:rsidRPr="00E61832" w:rsidRDefault="00E61832" w:rsidP="00B51E8F">
            <w:pPr>
              <w:pStyle w:val="affb"/>
              <w:numPr>
                <w:ilvl w:val="0"/>
                <w:numId w:val="74"/>
              </w:numPr>
              <w:tabs>
                <w:tab w:val="num" w:pos="317"/>
                <w:tab w:val="left" w:pos="3690"/>
              </w:tabs>
              <w:ind w:left="33" w:hanging="33"/>
              <w:jc w:val="both"/>
              <w:rPr>
                <w:sz w:val="24"/>
                <w:szCs w:val="24"/>
                <w:lang w:val="uk-UA"/>
              </w:rPr>
            </w:pPr>
            <w:r>
              <w:rPr>
                <w:sz w:val="24"/>
                <w:szCs w:val="24"/>
                <w:lang w:val="uk-UA"/>
              </w:rPr>
              <w:t>Про організацію роботи ліцею-інтернату з охорони життя та здоров</w:t>
            </w:r>
            <w:r w:rsidRPr="00E61832">
              <w:rPr>
                <w:sz w:val="24"/>
                <w:szCs w:val="24"/>
                <w:lang w:val="ru-RU"/>
              </w:rPr>
              <w:t>’</w:t>
            </w:r>
            <w:r>
              <w:rPr>
                <w:sz w:val="24"/>
                <w:szCs w:val="24"/>
                <w:lang w:val="uk-UA"/>
              </w:rPr>
              <w:t>я учнів.</w:t>
            </w:r>
          </w:p>
        </w:tc>
        <w:tc>
          <w:tcPr>
            <w:tcW w:w="2410" w:type="dxa"/>
            <w:tcBorders>
              <w:top w:val="single" w:sz="4" w:space="0" w:color="auto"/>
              <w:left w:val="single" w:sz="4" w:space="0" w:color="auto"/>
              <w:bottom w:val="single" w:sz="4" w:space="0" w:color="auto"/>
              <w:right w:val="single" w:sz="4" w:space="0" w:color="auto"/>
            </w:tcBorders>
          </w:tcPr>
          <w:p w:rsidR="009A2A58" w:rsidRPr="00BD20E5" w:rsidRDefault="009A2A58"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tabs>
                <w:tab w:val="left" w:pos="3690"/>
              </w:tabs>
              <w:rPr>
                <w:sz w:val="24"/>
                <w:szCs w:val="24"/>
                <w:lang w:val="uk-UA"/>
              </w:rPr>
            </w:pPr>
          </w:p>
          <w:p w:rsidR="00BA4B3F" w:rsidRDefault="00E61832" w:rsidP="00B51E8F">
            <w:pPr>
              <w:rPr>
                <w:sz w:val="24"/>
                <w:szCs w:val="24"/>
                <w:lang w:val="uk-UA"/>
              </w:rPr>
            </w:pPr>
            <w:r>
              <w:rPr>
                <w:sz w:val="24"/>
                <w:szCs w:val="24"/>
                <w:lang w:val="uk-UA"/>
              </w:rPr>
              <w:t>Левицька Т.В.</w:t>
            </w:r>
          </w:p>
          <w:p w:rsidR="00E61832" w:rsidRDefault="00E61832" w:rsidP="00B51E8F">
            <w:pPr>
              <w:rPr>
                <w:sz w:val="24"/>
                <w:szCs w:val="24"/>
                <w:lang w:val="uk-UA"/>
              </w:rPr>
            </w:pPr>
          </w:p>
          <w:p w:rsidR="00E61832" w:rsidRDefault="00E61832" w:rsidP="00B51E8F">
            <w:pPr>
              <w:rPr>
                <w:sz w:val="24"/>
                <w:szCs w:val="24"/>
                <w:lang w:val="uk-UA"/>
              </w:rPr>
            </w:pPr>
          </w:p>
          <w:p w:rsidR="00E61832" w:rsidRPr="00BD20E5" w:rsidRDefault="00E61832"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E61832" w:rsidRPr="00BD20E5" w:rsidRDefault="00E61832" w:rsidP="00B51E8F">
            <w:pPr>
              <w:rPr>
                <w:sz w:val="24"/>
                <w:szCs w:val="24"/>
                <w:lang w:val="uk-UA"/>
              </w:rPr>
            </w:pP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r w:rsidR="00BA4B3F" w:rsidRPr="00C579EF" w:rsidTr="00977DB2">
        <w:trPr>
          <w:cantSplit/>
          <w:trHeight w:val="1134"/>
        </w:trPr>
        <w:tc>
          <w:tcPr>
            <w:tcW w:w="786"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spacing w:line="276" w:lineRule="auto"/>
              <w:ind w:left="12" w:right="113" w:firstLine="101"/>
              <w:jc w:val="center"/>
              <w:rPr>
                <w:sz w:val="24"/>
                <w:szCs w:val="24"/>
                <w:lang w:val="uk-UA"/>
              </w:rPr>
            </w:pPr>
            <w:r>
              <w:rPr>
                <w:sz w:val="24"/>
                <w:szCs w:val="24"/>
                <w:lang w:val="uk-UA"/>
              </w:rPr>
              <w:lastRenderedPageBreak/>
              <w:t>Травень</w:t>
            </w:r>
          </w:p>
          <w:p w:rsidR="00BA4B3F" w:rsidRPr="00BD20E5" w:rsidRDefault="00BA4B3F" w:rsidP="00B51E8F">
            <w:pPr>
              <w:spacing w:line="276" w:lineRule="auto"/>
              <w:ind w:left="12" w:right="113" w:firstLine="101"/>
              <w:jc w:val="center"/>
              <w:rPr>
                <w:sz w:val="24"/>
                <w:szCs w:val="24"/>
                <w:lang w:val="uk-UA"/>
              </w:rPr>
            </w:pPr>
          </w:p>
          <w:p w:rsidR="00BA4B3F" w:rsidRPr="00BD20E5" w:rsidRDefault="00BA4B3F" w:rsidP="00B51E8F">
            <w:pPr>
              <w:spacing w:line="276" w:lineRule="auto"/>
              <w:ind w:left="12" w:right="113" w:firstLine="101"/>
              <w:jc w:val="center"/>
              <w:rPr>
                <w:sz w:val="24"/>
                <w:szCs w:val="24"/>
                <w:lang w:val="uk-UA"/>
              </w:rPr>
            </w:pPr>
          </w:p>
          <w:p w:rsidR="00BA4B3F" w:rsidRPr="00BD20E5" w:rsidRDefault="00BA4B3F" w:rsidP="00B51E8F">
            <w:pPr>
              <w:spacing w:line="276" w:lineRule="auto"/>
              <w:ind w:left="12" w:right="113" w:firstLine="101"/>
              <w:jc w:val="center"/>
              <w:rPr>
                <w:sz w:val="24"/>
                <w:szCs w:val="24"/>
                <w:lang w:val="uk-UA"/>
              </w:rPr>
            </w:pPr>
          </w:p>
        </w:tc>
        <w:tc>
          <w:tcPr>
            <w:tcW w:w="5244" w:type="dxa"/>
            <w:tcBorders>
              <w:top w:val="single" w:sz="4" w:space="0" w:color="auto"/>
              <w:left w:val="single" w:sz="4" w:space="0" w:color="auto"/>
              <w:bottom w:val="single" w:sz="4" w:space="0" w:color="auto"/>
              <w:right w:val="single" w:sz="4" w:space="0" w:color="auto"/>
            </w:tcBorders>
          </w:tcPr>
          <w:p w:rsidR="00E61832" w:rsidRDefault="00BA4B3F" w:rsidP="00B51E8F">
            <w:pPr>
              <w:pStyle w:val="affb"/>
              <w:numPr>
                <w:ilvl w:val="0"/>
                <w:numId w:val="75"/>
              </w:numPr>
              <w:tabs>
                <w:tab w:val="left" w:pos="317"/>
              </w:tabs>
              <w:ind w:left="33" w:hanging="33"/>
              <w:jc w:val="both"/>
              <w:rPr>
                <w:sz w:val="24"/>
                <w:szCs w:val="24"/>
                <w:lang w:val="uk-UA"/>
              </w:rPr>
            </w:pPr>
            <w:r w:rsidRPr="00E61832">
              <w:rPr>
                <w:sz w:val="24"/>
                <w:szCs w:val="24"/>
                <w:lang w:val="uk-UA"/>
              </w:rPr>
              <w:t>Про н</w:t>
            </w:r>
            <w:r w:rsidR="00E61832" w:rsidRPr="00E61832">
              <w:rPr>
                <w:sz w:val="24"/>
                <w:szCs w:val="24"/>
                <w:lang w:val="uk-UA"/>
              </w:rPr>
              <w:t>авчальні досягнення учнів у 2019</w:t>
            </w:r>
            <w:r w:rsidR="003140E9" w:rsidRPr="00E61832">
              <w:rPr>
                <w:sz w:val="24"/>
                <w:szCs w:val="24"/>
                <w:lang w:val="uk-UA"/>
              </w:rPr>
              <w:t>/20</w:t>
            </w:r>
            <w:r w:rsidR="00E61832" w:rsidRPr="00E61832">
              <w:rPr>
                <w:sz w:val="24"/>
                <w:szCs w:val="24"/>
                <w:lang w:val="uk-UA"/>
              </w:rPr>
              <w:t>20</w:t>
            </w:r>
            <w:r w:rsidRPr="00E61832">
              <w:rPr>
                <w:sz w:val="24"/>
                <w:szCs w:val="24"/>
                <w:lang w:val="uk-UA"/>
              </w:rPr>
              <w:t xml:space="preserve"> навчальному році</w:t>
            </w:r>
            <w:r w:rsidR="00E61832" w:rsidRPr="00E61832">
              <w:rPr>
                <w:sz w:val="24"/>
                <w:szCs w:val="24"/>
                <w:lang w:val="uk-UA"/>
              </w:rPr>
              <w:t>.</w:t>
            </w:r>
          </w:p>
          <w:p w:rsidR="00E61832" w:rsidRDefault="00BA4B3F" w:rsidP="00B51E8F">
            <w:pPr>
              <w:pStyle w:val="affb"/>
              <w:numPr>
                <w:ilvl w:val="0"/>
                <w:numId w:val="75"/>
              </w:numPr>
              <w:tabs>
                <w:tab w:val="left" w:pos="317"/>
              </w:tabs>
              <w:ind w:left="33" w:hanging="33"/>
              <w:jc w:val="both"/>
              <w:rPr>
                <w:sz w:val="24"/>
                <w:szCs w:val="24"/>
                <w:lang w:val="uk-UA"/>
              </w:rPr>
            </w:pPr>
            <w:r w:rsidRPr="00E61832">
              <w:rPr>
                <w:sz w:val="24"/>
                <w:szCs w:val="24"/>
                <w:lang w:val="uk-UA"/>
              </w:rPr>
              <w:t>Про організацію дозвілля й збереження життя та здоров’я учнів під час літніх канікул</w:t>
            </w:r>
            <w:r w:rsidR="00E61832">
              <w:rPr>
                <w:sz w:val="24"/>
                <w:szCs w:val="24"/>
                <w:lang w:val="uk-UA"/>
              </w:rPr>
              <w:t>.</w:t>
            </w:r>
          </w:p>
          <w:p w:rsidR="00E61832" w:rsidRDefault="00BA4B3F" w:rsidP="00B51E8F">
            <w:pPr>
              <w:pStyle w:val="affb"/>
              <w:numPr>
                <w:ilvl w:val="0"/>
                <w:numId w:val="75"/>
              </w:numPr>
              <w:tabs>
                <w:tab w:val="left" w:pos="317"/>
              </w:tabs>
              <w:ind w:left="33" w:hanging="33"/>
              <w:jc w:val="both"/>
              <w:rPr>
                <w:sz w:val="24"/>
                <w:szCs w:val="24"/>
                <w:lang w:val="uk-UA"/>
              </w:rPr>
            </w:pPr>
            <w:r w:rsidRPr="00E61832">
              <w:rPr>
                <w:sz w:val="24"/>
                <w:szCs w:val="24"/>
                <w:lang w:val="uk-UA"/>
              </w:rPr>
              <w:t xml:space="preserve">Анкетування батьків щодо організації </w:t>
            </w:r>
            <w:r w:rsidR="003140E9" w:rsidRPr="00E61832">
              <w:rPr>
                <w:sz w:val="24"/>
                <w:szCs w:val="24"/>
                <w:lang w:val="uk-UA"/>
              </w:rPr>
              <w:t>освітнього</w:t>
            </w:r>
            <w:r w:rsidRPr="00E61832">
              <w:rPr>
                <w:sz w:val="24"/>
                <w:szCs w:val="24"/>
                <w:lang w:val="uk-UA"/>
              </w:rPr>
              <w:t xml:space="preserve"> процесу в </w:t>
            </w:r>
            <w:r w:rsidR="00CC62FB" w:rsidRPr="00E61832">
              <w:rPr>
                <w:sz w:val="24"/>
                <w:szCs w:val="24"/>
                <w:lang w:val="uk-UA"/>
              </w:rPr>
              <w:t>ліцеї</w:t>
            </w:r>
            <w:r w:rsidRPr="00E61832">
              <w:rPr>
                <w:sz w:val="24"/>
                <w:szCs w:val="24"/>
                <w:lang w:val="uk-UA"/>
              </w:rPr>
              <w:t>-інтернаті</w:t>
            </w:r>
            <w:r w:rsidR="00E61832">
              <w:rPr>
                <w:sz w:val="24"/>
                <w:szCs w:val="24"/>
                <w:lang w:val="uk-UA"/>
              </w:rPr>
              <w:t>.</w:t>
            </w:r>
            <w:r w:rsidRPr="00E61832">
              <w:rPr>
                <w:sz w:val="24"/>
                <w:szCs w:val="24"/>
                <w:lang w:val="uk-UA"/>
              </w:rPr>
              <w:t xml:space="preserve"> </w:t>
            </w:r>
          </w:p>
          <w:p w:rsidR="00E61832" w:rsidRDefault="00BA4B3F" w:rsidP="00B51E8F">
            <w:pPr>
              <w:pStyle w:val="affb"/>
              <w:numPr>
                <w:ilvl w:val="0"/>
                <w:numId w:val="75"/>
              </w:numPr>
              <w:tabs>
                <w:tab w:val="left" w:pos="317"/>
              </w:tabs>
              <w:ind w:left="33" w:hanging="33"/>
              <w:jc w:val="both"/>
              <w:rPr>
                <w:sz w:val="24"/>
                <w:szCs w:val="24"/>
                <w:lang w:val="uk-UA"/>
              </w:rPr>
            </w:pPr>
            <w:r w:rsidRPr="00E61832">
              <w:rPr>
                <w:sz w:val="24"/>
                <w:szCs w:val="24"/>
                <w:lang w:val="uk-UA"/>
              </w:rPr>
              <w:t>Звіт голови батьківсько</w:t>
            </w:r>
            <w:r w:rsidR="00E61832" w:rsidRPr="00E61832">
              <w:rPr>
                <w:sz w:val="24"/>
                <w:szCs w:val="24"/>
                <w:lang w:val="uk-UA"/>
              </w:rPr>
              <w:t>го комітету про роботу БК у 2019</w:t>
            </w:r>
            <w:r w:rsidR="003140E9" w:rsidRPr="00E61832">
              <w:rPr>
                <w:sz w:val="24"/>
                <w:szCs w:val="24"/>
                <w:lang w:val="uk-UA"/>
              </w:rPr>
              <w:t>/20</w:t>
            </w:r>
            <w:r w:rsidR="00E61832" w:rsidRPr="00E61832">
              <w:rPr>
                <w:sz w:val="24"/>
                <w:szCs w:val="24"/>
                <w:lang w:val="uk-UA"/>
              </w:rPr>
              <w:t>20</w:t>
            </w:r>
            <w:r w:rsidRPr="00E61832">
              <w:rPr>
                <w:sz w:val="24"/>
                <w:szCs w:val="24"/>
                <w:lang w:val="uk-UA"/>
              </w:rPr>
              <w:t xml:space="preserve"> навчальному році</w:t>
            </w:r>
            <w:r w:rsidR="00E61832">
              <w:rPr>
                <w:sz w:val="24"/>
                <w:szCs w:val="24"/>
                <w:lang w:val="uk-UA"/>
              </w:rPr>
              <w:t>.</w:t>
            </w:r>
          </w:p>
          <w:p w:rsidR="00BA4B3F" w:rsidRDefault="00BA4B3F" w:rsidP="00B51E8F">
            <w:pPr>
              <w:pStyle w:val="affb"/>
              <w:numPr>
                <w:ilvl w:val="0"/>
                <w:numId w:val="75"/>
              </w:numPr>
              <w:tabs>
                <w:tab w:val="left" w:pos="317"/>
              </w:tabs>
              <w:ind w:left="33" w:hanging="33"/>
              <w:jc w:val="both"/>
              <w:rPr>
                <w:sz w:val="24"/>
                <w:szCs w:val="24"/>
                <w:lang w:val="uk-UA"/>
              </w:rPr>
            </w:pPr>
            <w:r w:rsidRPr="00E61832">
              <w:rPr>
                <w:sz w:val="24"/>
                <w:szCs w:val="24"/>
                <w:lang w:val="uk-UA"/>
              </w:rPr>
              <w:t>Про планування оздоровлення</w:t>
            </w:r>
            <w:r w:rsidR="003140E9" w:rsidRPr="00E61832">
              <w:rPr>
                <w:sz w:val="24"/>
                <w:szCs w:val="24"/>
                <w:lang w:val="uk-UA"/>
              </w:rPr>
              <w:t xml:space="preserve"> та відпочинку учнів улітку 20</w:t>
            </w:r>
            <w:r w:rsidR="00E61832" w:rsidRPr="00E61832">
              <w:rPr>
                <w:sz w:val="24"/>
                <w:szCs w:val="24"/>
                <w:lang w:val="uk-UA"/>
              </w:rPr>
              <w:t>20</w:t>
            </w:r>
            <w:r w:rsidRPr="00E61832">
              <w:rPr>
                <w:sz w:val="24"/>
                <w:szCs w:val="24"/>
                <w:lang w:val="uk-UA"/>
              </w:rPr>
              <w:t xml:space="preserve"> року</w:t>
            </w:r>
            <w:r w:rsidR="00E61832">
              <w:rPr>
                <w:sz w:val="24"/>
                <w:szCs w:val="24"/>
                <w:lang w:val="uk-UA"/>
              </w:rPr>
              <w:t>.</w:t>
            </w:r>
          </w:p>
          <w:p w:rsidR="00E61832" w:rsidRPr="00E61832" w:rsidRDefault="00E61832" w:rsidP="00B51E8F">
            <w:pPr>
              <w:pStyle w:val="affb"/>
              <w:numPr>
                <w:ilvl w:val="0"/>
                <w:numId w:val="75"/>
              </w:numPr>
              <w:tabs>
                <w:tab w:val="left" w:pos="317"/>
              </w:tabs>
              <w:ind w:left="33" w:hanging="33"/>
              <w:jc w:val="both"/>
              <w:rPr>
                <w:sz w:val="24"/>
                <w:szCs w:val="24"/>
                <w:lang w:val="uk-UA"/>
              </w:rPr>
            </w:pPr>
            <w:r>
              <w:rPr>
                <w:sz w:val="24"/>
                <w:szCs w:val="24"/>
                <w:lang w:val="uk-UA"/>
              </w:rPr>
              <w:t>Про підготовку ліцею-інтернату до нового навчального року.</w:t>
            </w:r>
          </w:p>
        </w:tc>
        <w:tc>
          <w:tcPr>
            <w:tcW w:w="2410" w:type="dxa"/>
            <w:tcBorders>
              <w:top w:val="single" w:sz="4" w:space="0" w:color="auto"/>
              <w:left w:val="single" w:sz="4" w:space="0" w:color="auto"/>
              <w:bottom w:val="single" w:sz="4" w:space="0" w:color="auto"/>
              <w:right w:val="single" w:sz="4" w:space="0" w:color="auto"/>
            </w:tcBorders>
          </w:tcPr>
          <w:p w:rsidR="00CC62FB" w:rsidRPr="00BD20E5" w:rsidRDefault="00CC62FB"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CC62FB" w:rsidRPr="00BD20E5" w:rsidRDefault="00CC62FB"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CC62FB" w:rsidRPr="00BD20E5" w:rsidRDefault="00CC62FB" w:rsidP="00B51E8F">
            <w:pPr>
              <w:tabs>
                <w:tab w:val="left" w:pos="3690"/>
              </w:tabs>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Голова БК</w:t>
            </w:r>
          </w:p>
          <w:p w:rsidR="00BA4B3F" w:rsidRPr="00BD20E5" w:rsidRDefault="00BA4B3F" w:rsidP="00B51E8F">
            <w:pPr>
              <w:rPr>
                <w:sz w:val="24"/>
                <w:szCs w:val="24"/>
                <w:lang w:val="uk-UA"/>
              </w:rPr>
            </w:pPr>
          </w:p>
          <w:p w:rsidR="00BA4B3F" w:rsidRPr="00BD20E5" w:rsidRDefault="00CC62FB"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spacing w:line="276" w:lineRule="auto"/>
              <w:rPr>
                <w:sz w:val="24"/>
                <w:szCs w:val="24"/>
                <w:lang w:val="uk-UA"/>
              </w:rPr>
            </w:pPr>
          </w:p>
        </w:tc>
      </w:tr>
    </w:tbl>
    <w:p w:rsidR="008A6E7D" w:rsidRDefault="008A6E7D" w:rsidP="00B51E8F">
      <w:pPr>
        <w:spacing w:line="360" w:lineRule="auto"/>
        <w:rPr>
          <w:b/>
          <w:sz w:val="24"/>
          <w:szCs w:val="24"/>
          <w:lang w:val="uk-UA"/>
        </w:rPr>
      </w:pPr>
    </w:p>
    <w:p w:rsidR="00BA4B3F" w:rsidRPr="00BD20E5" w:rsidRDefault="00B27B17" w:rsidP="00B51E8F">
      <w:pPr>
        <w:spacing w:line="360" w:lineRule="auto"/>
        <w:rPr>
          <w:b/>
          <w:sz w:val="24"/>
          <w:szCs w:val="24"/>
          <w:lang w:val="uk-UA"/>
        </w:rPr>
      </w:pPr>
      <w:r>
        <w:rPr>
          <w:b/>
          <w:sz w:val="24"/>
          <w:szCs w:val="24"/>
          <w:lang w:val="uk-UA"/>
        </w:rPr>
        <w:t>6</w:t>
      </w:r>
      <w:r w:rsidR="00BA4B3F" w:rsidRPr="00BD20E5">
        <w:rPr>
          <w:b/>
          <w:sz w:val="24"/>
          <w:szCs w:val="24"/>
          <w:lang w:val="uk-UA"/>
        </w:rPr>
        <w:t xml:space="preserve">.3. Тематика засідань Ради </w:t>
      </w:r>
      <w:r w:rsidR="00CC62FB">
        <w:rPr>
          <w:b/>
          <w:sz w:val="24"/>
          <w:szCs w:val="24"/>
          <w:lang w:val="uk-UA"/>
        </w:rPr>
        <w:t>ліцею</w:t>
      </w:r>
      <w:r w:rsidR="00BA4B3F" w:rsidRPr="00BD20E5">
        <w:rPr>
          <w:b/>
          <w:sz w:val="24"/>
          <w:szCs w:val="24"/>
          <w:lang w:val="uk-UA"/>
        </w:rPr>
        <w:t>-інтернату</w:t>
      </w:r>
    </w:p>
    <w:tbl>
      <w:tblPr>
        <w:tblW w:w="10283"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5092"/>
        <w:gridCol w:w="2410"/>
        <w:gridCol w:w="1701"/>
      </w:tblGrid>
      <w:tr w:rsidR="00BA4B3F" w:rsidRPr="00BD20E5" w:rsidTr="005B3A0A">
        <w:trPr>
          <w:cantSplit/>
          <w:trHeight w:val="1151"/>
        </w:trPr>
        <w:tc>
          <w:tcPr>
            <w:tcW w:w="1080"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tabs>
                <w:tab w:val="left" w:pos="3690"/>
              </w:tabs>
              <w:jc w:val="center"/>
              <w:rPr>
                <w:sz w:val="24"/>
                <w:szCs w:val="24"/>
                <w:lang w:val="uk-UA"/>
              </w:rPr>
            </w:pPr>
            <w:r w:rsidRPr="00BD20E5">
              <w:rPr>
                <w:sz w:val="24"/>
                <w:szCs w:val="24"/>
                <w:lang w:val="uk-UA"/>
              </w:rPr>
              <w:t xml:space="preserve">Дата </w:t>
            </w:r>
            <w:proofErr w:type="spellStart"/>
            <w:r w:rsidRPr="00BD20E5">
              <w:rPr>
                <w:sz w:val="24"/>
                <w:szCs w:val="24"/>
                <w:lang w:val="uk-UA"/>
              </w:rPr>
              <w:t>прове-дення</w:t>
            </w:r>
            <w:proofErr w:type="spellEnd"/>
          </w:p>
        </w:tc>
        <w:tc>
          <w:tcPr>
            <w:tcW w:w="5092"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tabs>
                <w:tab w:val="left" w:pos="3690"/>
              </w:tabs>
              <w:jc w:val="center"/>
              <w:rPr>
                <w:sz w:val="24"/>
                <w:szCs w:val="24"/>
                <w:lang w:val="uk-UA"/>
              </w:rPr>
            </w:pPr>
            <w:r w:rsidRPr="00BD20E5">
              <w:rPr>
                <w:sz w:val="24"/>
                <w:szCs w:val="24"/>
                <w:lang w:val="uk-UA"/>
              </w:rPr>
              <w:t xml:space="preserve">Питання, що розглядаються </w:t>
            </w:r>
          </w:p>
        </w:tc>
        <w:tc>
          <w:tcPr>
            <w:tcW w:w="2410"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Доповідач</w:t>
            </w:r>
          </w:p>
        </w:tc>
        <w:tc>
          <w:tcPr>
            <w:tcW w:w="1701"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ind w:right="-81"/>
              <w:jc w:val="center"/>
              <w:rPr>
                <w:sz w:val="24"/>
                <w:szCs w:val="24"/>
                <w:lang w:val="uk-UA"/>
              </w:rPr>
            </w:pPr>
            <w:r w:rsidRPr="00BD20E5">
              <w:rPr>
                <w:sz w:val="24"/>
                <w:szCs w:val="24"/>
                <w:lang w:val="uk-UA"/>
              </w:rPr>
              <w:t>Відмітка про виконання</w:t>
            </w:r>
          </w:p>
        </w:tc>
      </w:tr>
      <w:tr w:rsidR="00BA4B3F" w:rsidRPr="00C579EF" w:rsidTr="005B3A0A">
        <w:trPr>
          <w:cantSplit/>
          <w:trHeight w:val="1134"/>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19346F" w:rsidP="00B51E8F">
            <w:pPr>
              <w:ind w:left="12" w:right="113" w:firstLine="101"/>
              <w:jc w:val="center"/>
              <w:rPr>
                <w:sz w:val="24"/>
                <w:szCs w:val="24"/>
                <w:lang w:val="uk-UA"/>
              </w:rPr>
            </w:pPr>
            <w:r>
              <w:rPr>
                <w:sz w:val="24"/>
                <w:szCs w:val="24"/>
                <w:lang w:val="uk-UA"/>
              </w:rPr>
              <w:t>Серпень</w:t>
            </w:r>
          </w:p>
        </w:tc>
        <w:tc>
          <w:tcPr>
            <w:tcW w:w="5092" w:type="dxa"/>
            <w:tcBorders>
              <w:top w:val="single" w:sz="4" w:space="0" w:color="auto"/>
              <w:left w:val="single" w:sz="4" w:space="0" w:color="auto"/>
              <w:bottom w:val="single" w:sz="4" w:space="0" w:color="auto"/>
              <w:right w:val="single" w:sz="4" w:space="0" w:color="auto"/>
            </w:tcBorders>
          </w:tcPr>
          <w:p w:rsidR="0019346F" w:rsidRDefault="00BA4B3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Зв</w:t>
            </w:r>
            <w:r w:rsidR="0019346F" w:rsidRPr="0019346F">
              <w:rPr>
                <w:sz w:val="24"/>
                <w:szCs w:val="24"/>
                <w:lang w:val="uk-UA"/>
              </w:rPr>
              <w:t>іт голови Ради про роботу у 2018/2019</w:t>
            </w:r>
            <w:r w:rsidRPr="0019346F">
              <w:rPr>
                <w:sz w:val="24"/>
                <w:szCs w:val="24"/>
                <w:lang w:val="uk-UA"/>
              </w:rPr>
              <w:t xml:space="preserve"> навчальному році</w:t>
            </w:r>
            <w:r w:rsidR="0019346F" w:rsidRPr="0019346F">
              <w:rPr>
                <w:sz w:val="24"/>
                <w:szCs w:val="24"/>
                <w:lang w:val="uk-UA"/>
              </w:rPr>
              <w:t>.</w:t>
            </w:r>
          </w:p>
          <w:p w:rsidR="0019346F" w:rsidRDefault="00BA4B3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Вибори нового голови Ради. Розподіл обов’язків</w:t>
            </w:r>
            <w:r w:rsidR="0019346F" w:rsidRPr="0019346F">
              <w:rPr>
                <w:sz w:val="24"/>
                <w:szCs w:val="24"/>
                <w:lang w:val="uk-UA"/>
              </w:rPr>
              <w:t>.</w:t>
            </w:r>
            <w:r w:rsidRPr="0019346F">
              <w:rPr>
                <w:sz w:val="24"/>
                <w:szCs w:val="24"/>
                <w:lang w:val="uk-UA"/>
              </w:rPr>
              <w:t xml:space="preserve">  </w:t>
            </w:r>
          </w:p>
          <w:p w:rsidR="0019346F" w:rsidRDefault="00BA4B3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 xml:space="preserve">Обговорення та узгодження плану роботи </w:t>
            </w:r>
            <w:r w:rsidR="0019346F" w:rsidRPr="0019346F">
              <w:rPr>
                <w:sz w:val="24"/>
                <w:szCs w:val="24"/>
                <w:lang w:val="uk-UA"/>
              </w:rPr>
              <w:t>ліцею-інтернату на 2019</w:t>
            </w:r>
            <w:r w:rsidR="003140E9" w:rsidRPr="0019346F">
              <w:rPr>
                <w:sz w:val="24"/>
                <w:szCs w:val="24"/>
                <w:lang w:val="uk-UA"/>
              </w:rPr>
              <w:t>/20</w:t>
            </w:r>
            <w:r w:rsidR="0019346F" w:rsidRPr="0019346F">
              <w:rPr>
                <w:sz w:val="24"/>
                <w:szCs w:val="24"/>
                <w:lang w:val="uk-UA"/>
              </w:rPr>
              <w:t>20</w:t>
            </w:r>
            <w:r w:rsidRPr="0019346F">
              <w:rPr>
                <w:sz w:val="24"/>
                <w:szCs w:val="24"/>
                <w:lang w:val="uk-UA"/>
              </w:rPr>
              <w:t> навчальний рік</w:t>
            </w:r>
            <w:r w:rsidR="0019346F" w:rsidRPr="0019346F">
              <w:rPr>
                <w:sz w:val="24"/>
                <w:szCs w:val="24"/>
                <w:lang w:val="uk-UA"/>
              </w:rPr>
              <w:t>.</w:t>
            </w:r>
          </w:p>
          <w:p w:rsidR="0019346F" w:rsidRDefault="0019346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Обговорення і затвердження режиму роботи ліцею-інтернату.</w:t>
            </w:r>
          </w:p>
          <w:p w:rsidR="0019346F" w:rsidRDefault="00BA4B3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 xml:space="preserve">Обговорення та затвердження плану роботи Ради </w:t>
            </w:r>
            <w:r w:rsidR="003140E9" w:rsidRPr="0019346F">
              <w:rPr>
                <w:sz w:val="24"/>
                <w:szCs w:val="24"/>
                <w:lang w:val="uk-UA"/>
              </w:rPr>
              <w:t xml:space="preserve">ліцею-інтернату на </w:t>
            </w:r>
            <w:r w:rsidR="0019346F" w:rsidRPr="0019346F">
              <w:rPr>
                <w:sz w:val="24"/>
                <w:szCs w:val="24"/>
                <w:lang w:val="uk-UA"/>
              </w:rPr>
              <w:t>2019/2020 </w:t>
            </w:r>
            <w:r w:rsidRPr="0019346F">
              <w:rPr>
                <w:sz w:val="24"/>
                <w:szCs w:val="24"/>
                <w:lang w:val="uk-UA"/>
              </w:rPr>
              <w:t>навчальний рік</w:t>
            </w:r>
            <w:r w:rsidR="0019346F" w:rsidRPr="0019346F">
              <w:rPr>
                <w:sz w:val="24"/>
                <w:szCs w:val="24"/>
                <w:lang w:val="uk-UA"/>
              </w:rPr>
              <w:t>.</w:t>
            </w:r>
          </w:p>
          <w:p w:rsidR="00BA4B3F" w:rsidRPr="0019346F" w:rsidRDefault="00BA4B3F" w:rsidP="00B51E8F">
            <w:pPr>
              <w:pStyle w:val="affb"/>
              <w:numPr>
                <w:ilvl w:val="0"/>
                <w:numId w:val="77"/>
              </w:numPr>
              <w:tabs>
                <w:tab w:val="num" w:pos="306"/>
                <w:tab w:val="left" w:pos="3690"/>
              </w:tabs>
              <w:ind w:left="23" w:hanging="23"/>
              <w:jc w:val="both"/>
              <w:rPr>
                <w:sz w:val="24"/>
                <w:szCs w:val="24"/>
                <w:lang w:val="uk-UA"/>
              </w:rPr>
            </w:pPr>
            <w:r w:rsidRPr="0019346F">
              <w:rPr>
                <w:sz w:val="24"/>
                <w:szCs w:val="24"/>
                <w:lang w:val="uk-UA"/>
              </w:rPr>
              <w:t xml:space="preserve">Про </w:t>
            </w:r>
            <w:r w:rsidR="0019346F" w:rsidRPr="0019346F">
              <w:rPr>
                <w:sz w:val="24"/>
                <w:szCs w:val="24"/>
                <w:lang w:val="uk-UA"/>
              </w:rPr>
              <w:t>результати підготовки ліцею-інтернату  до нового навчального року.</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CC62FB" w:rsidP="00B51E8F">
            <w:pPr>
              <w:tabs>
                <w:tab w:val="left" w:pos="3690"/>
              </w:tabs>
              <w:rPr>
                <w:sz w:val="24"/>
                <w:szCs w:val="24"/>
                <w:lang w:val="uk-UA"/>
              </w:rPr>
            </w:pPr>
            <w:proofErr w:type="spellStart"/>
            <w:r>
              <w:rPr>
                <w:sz w:val="24"/>
                <w:szCs w:val="24"/>
                <w:lang w:val="uk-UA"/>
              </w:rPr>
              <w:t>Карікова</w:t>
            </w:r>
            <w:proofErr w:type="spellEnd"/>
            <w:r>
              <w:rPr>
                <w:sz w:val="24"/>
                <w:szCs w:val="24"/>
                <w:lang w:val="uk-UA"/>
              </w:rPr>
              <w:t xml:space="preserve"> Н.В.</w:t>
            </w: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19346F" w:rsidP="00B51E8F">
            <w:pPr>
              <w:rPr>
                <w:sz w:val="24"/>
                <w:szCs w:val="24"/>
                <w:lang w:val="uk-UA"/>
              </w:rPr>
            </w:pPr>
            <w:r>
              <w:rPr>
                <w:sz w:val="24"/>
                <w:szCs w:val="24"/>
                <w:lang w:val="uk-UA"/>
              </w:rPr>
              <w:t>Вишня І.М.</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BD20E5" w:rsidTr="005B3A0A">
        <w:trPr>
          <w:cantSplit/>
          <w:trHeight w:val="3398"/>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t>Грудень</w:t>
            </w:r>
          </w:p>
          <w:p w:rsidR="00BA4B3F" w:rsidRPr="00BD20E5" w:rsidRDefault="00BA4B3F" w:rsidP="00B51E8F">
            <w:pPr>
              <w:ind w:left="12" w:right="113" w:firstLine="101"/>
              <w:jc w:val="center"/>
              <w:rPr>
                <w:sz w:val="24"/>
                <w:szCs w:val="24"/>
                <w:lang w:val="uk-UA"/>
              </w:rPr>
            </w:pPr>
          </w:p>
          <w:p w:rsidR="00BA4B3F" w:rsidRPr="00BD20E5" w:rsidRDefault="00BA4B3F" w:rsidP="00B51E8F">
            <w:pPr>
              <w:ind w:left="12" w:right="113" w:firstLine="101"/>
              <w:jc w:val="center"/>
              <w:rPr>
                <w:sz w:val="24"/>
                <w:szCs w:val="24"/>
                <w:lang w:val="uk-UA"/>
              </w:rPr>
            </w:pPr>
          </w:p>
          <w:p w:rsidR="00BA4B3F" w:rsidRPr="00BD20E5" w:rsidRDefault="00BA4B3F" w:rsidP="00B51E8F">
            <w:pPr>
              <w:ind w:left="12" w:right="113" w:firstLine="101"/>
              <w:jc w:val="center"/>
              <w:rPr>
                <w:sz w:val="24"/>
                <w:szCs w:val="24"/>
                <w:lang w:val="uk-UA"/>
              </w:rPr>
            </w:pPr>
          </w:p>
        </w:tc>
        <w:tc>
          <w:tcPr>
            <w:tcW w:w="5092" w:type="dxa"/>
            <w:tcBorders>
              <w:top w:val="single" w:sz="4" w:space="0" w:color="auto"/>
              <w:left w:val="single" w:sz="4" w:space="0" w:color="auto"/>
              <w:bottom w:val="single" w:sz="4" w:space="0" w:color="auto"/>
              <w:right w:val="single" w:sz="4" w:space="0" w:color="auto"/>
            </w:tcBorders>
          </w:tcPr>
          <w:p w:rsidR="0019346F" w:rsidRDefault="0019346F" w:rsidP="00B51E8F">
            <w:pPr>
              <w:pStyle w:val="affb"/>
              <w:numPr>
                <w:ilvl w:val="0"/>
                <w:numId w:val="78"/>
              </w:numPr>
              <w:tabs>
                <w:tab w:val="left" w:pos="306"/>
              </w:tabs>
              <w:ind w:left="23" w:hanging="23"/>
              <w:jc w:val="both"/>
              <w:rPr>
                <w:sz w:val="24"/>
                <w:szCs w:val="24"/>
                <w:lang w:val="uk-UA"/>
              </w:rPr>
            </w:pPr>
            <w:r w:rsidRPr="0019346F">
              <w:rPr>
                <w:sz w:val="24"/>
                <w:szCs w:val="24"/>
                <w:lang w:val="uk-UA"/>
              </w:rPr>
              <w:t>Про впровадження в освітній процес педагогіки партнерства.</w:t>
            </w:r>
          </w:p>
          <w:p w:rsidR="0019346F" w:rsidRDefault="00BA4B3F" w:rsidP="00B51E8F">
            <w:pPr>
              <w:pStyle w:val="affb"/>
              <w:numPr>
                <w:ilvl w:val="0"/>
                <w:numId w:val="78"/>
              </w:numPr>
              <w:tabs>
                <w:tab w:val="left" w:pos="306"/>
              </w:tabs>
              <w:ind w:left="23" w:hanging="23"/>
              <w:jc w:val="both"/>
              <w:rPr>
                <w:sz w:val="24"/>
                <w:szCs w:val="24"/>
                <w:lang w:val="uk-UA"/>
              </w:rPr>
            </w:pPr>
            <w:r w:rsidRPr="0019346F">
              <w:rPr>
                <w:sz w:val="24"/>
                <w:szCs w:val="24"/>
                <w:lang w:val="uk-UA"/>
              </w:rPr>
              <w:t>Про організацію харчування та медичного обслуговування учнів</w:t>
            </w:r>
            <w:r w:rsidR="0019346F" w:rsidRPr="0019346F">
              <w:rPr>
                <w:sz w:val="24"/>
                <w:szCs w:val="24"/>
                <w:lang w:val="uk-UA"/>
              </w:rPr>
              <w:t>.</w:t>
            </w:r>
          </w:p>
          <w:p w:rsidR="0019346F" w:rsidRDefault="00BA4B3F" w:rsidP="00B51E8F">
            <w:pPr>
              <w:pStyle w:val="affb"/>
              <w:numPr>
                <w:ilvl w:val="0"/>
                <w:numId w:val="78"/>
              </w:numPr>
              <w:tabs>
                <w:tab w:val="left" w:pos="306"/>
              </w:tabs>
              <w:ind w:left="23" w:hanging="23"/>
              <w:jc w:val="both"/>
              <w:rPr>
                <w:sz w:val="24"/>
                <w:szCs w:val="24"/>
                <w:lang w:val="uk-UA"/>
              </w:rPr>
            </w:pPr>
            <w:r w:rsidRPr="0019346F">
              <w:rPr>
                <w:sz w:val="24"/>
                <w:szCs w:val="24"/>
                <w:lang w:val="uk-UA"/>
              </w:rPr>
              <w:t xml:space="preserve">Про організацію роботи </w:t>
            </w:r>
            <w:proofErr w:type="spellStart"/>
            <w:r w:rsidR="00CC62FB" w:rsidRPr="0019346F">
              <w:rPr>
                <w:sz w:val="24"/>
                <w:szCs w:val="24"/>
                <w:lang w:val="uk-UA"/>
              </w:rPr>
              <w:t>ліцню</w:t>
            </w:r>
            <w:r w:rsidRPr="0019346F">
              <w:rPr>
                <w:sz w:val="24"/>
                <w:szCs w:val="24"/>
                <w:lang w:val="uk-UA"/>
              </w:rPr>
              <w:t>-інтернату</w:t>
            </w:r>
            <w:proofErr w:type="spellEnd"/>
            <w:r w:rsidRPr="0019346F">
              <w:rPr>
                <w:sz w:val="24"/>
                <w:szCs w:val="24"/>
                <w:lang w:val="uk-UA"/>
              </w:rPr>
              <w:t xml:space="preserve"> щодо профілактики травматизму серед учнів </w:t>
            </w:r>
            <w:r w:rsidR="00CC62FB" w:rsidRPr="0019346F">
              <w:rPr>
                <w:sz w:val="24"/>
                <w:szCs w:val="24"/>
                <w:lang w:val="uk-UA"/>
              </w:rPr>
              <w:t>ліцею</w:t>
            </w:r>
            <w:r w:rsidRPr="0019346F">
              <w:rPr>
                <w:sz w:val="24"/>
                <w:szCs w:val="24"/>
                <w:lang w:val="uk-UA"/>
              </w:rPr>
              <w:t>-інтернату</w:t>
            </w:r>
            <w:r w:rsidR="0019346F" w:rsidRPr="0019346F">
              <w:rPr>
                <w:sz w:val="24"/>
                <w:szCs w:val="24"/>
                <w:lang w:val="uk-UA"/>
              </w:rPr>
              <w:t>.</w:t>
            </w:r>
          </w:p>
          <w:p w:rsidR="0019346F" w:rsidRDefault="0019346F" w:rsidP="00B51E8F">
            <w:pPr>
              <w:pStyle w:val="affb"/>
              <w:numPr>
                <w:ilvl w:val="0"/>
                <w:numId w:val="78"/>
              </w:numPr>
              <w:tabs>
                <w:tab w:val="left" w:pos="306"/>
              </w:tabs>
              <w:ind w:left="23" w:hanging="23"/>
              <w:jc w:val="both"/>
              <w:rPr>
                <w:sz w:val="24"/>
                <w:szCs w:val="24"/>
                <w:lang w:val="uk-UA"/>
              </w:rPr>
            </w:pPr>
            <w:r w:rsidRPr="0019346F">
              <w:rPr>
                <w:sz w:val="24"/>
                <w:szCs w:val="24"/>
                <w:lang w:val="uk-UA"/>
              </w:rPr>
              <w:t>Про результати</w:t>
            </w:r>
            <w:r w:rsidR="00BA4B3F" w:rsidRPr="0019346F">
              <w:rPr>
                <w:sz w:val="24"/>
                <w:szCs w:val="24"/>
                <w:lang w:val="uk-UA"/>
              </w:rPr>
              <w:t xml:space="preserve"> навчальних д</w:t>
            </w:r>
            <w:r w:rsidR="003140E9" w:rsidRPr="0019346F">
              <w:rPr>
                <w:sz w:val="24"/>
                <w:szCs w:val="24"/>
                <w:lang w:val="uk-UA"/>
              </w:rPr>
              <w:t>осягнень учнів</w:t>
            </w:r>
            <w:r w:rsidRPr="0019346F">
              <w:rPr>
                <w:sz w:val="24"/>
                <w:szCs w:val="24"/>
                <w:lang w:val="uk-UA"/>
              </w:rPr>
              <w:t xml:space="preserve"> за І семестр 2019/2020</w:t>
            </w:r>
            <w:r w:rsidR="003140E9" w:rsidRPr="0019346F">
              <w:rPr>
                <w:sz w:val="24"/>
                <w:szCs w:val="24"/>
                <w:lang w:val="uk-UA"/>
              </w:rPr>
              <w:t xml:space="preserve"> </w:t>
            </w:r>
            <w:r w:rsidR="00BA4B3F" w:rsidRPr="0019346F">
              <w:rPr>
                <w:sz w:val="24"/>
                <w:szCs w:val="24"/>
                <w:lang w:val="uk-UA"/>
              </w:rPr>
              <w:t>навчального року</w:t>
            </w:r>
            <w:r w:rsidRPr="0019346F">
              <w:rPr>
                <w:sz w:val="24"/>
                <w:szCs w:val="24"/>
                <w:lang w:val="uk-UA"/>
              </w:rPr>
              <w:t>.</w:t>
            </w:r>
          </w:p>
          <w:p w:rsidR="0019346F" w:rsidRDefault="0019346F" w:rsidP="00B51E8F">
            <w:pPr>
              <w:pStyle w:val="affb"/>
              <w:numPr>
                <w:ilvl w:val="0"/>
                <w:numId w:val="78"/>
              </w:numPr>
              <w:tabs>
                <w:tab w:val="left" w:pos="306"/>
              </w:tabs>
              <w:ind w:left="23" w:hanging="23"/>
              <w:jc w:val="both"/>
              <w:rPr>
                <w:sz w:val="24"/>
                <w:szCs w:val="24"/>
                <w:lang w:val="uk-UA"/>
              </w:rPr>
            </w:pPr>
            <w:r w:rsidRPr="0019346F">
              <w:rPr>
                <w:sz w:val="24"/>
                <w:szCs w:val="24"/>
                <w:lang w:val="uk-UA"/>
              </w:rPr>
              <w:t>Про організацію та проведення новорічних та різдвяних свят.</w:t>
            </w:r>
          </w:p>
          <w:p w:rsidR="00BA4B3F" w:rsidRPr="0019346F" w:rsidRDefault="00BA4B3F" w:rsidP="00B51E8F">
            <w:pPr>
              <w:pStyle w:val="affb"/>
              <w:numPr>
                <w:ilvl w:val="0"/>
                <w:numId w:val="78"/>
              </w:numPr>
              <w:tabs>
                <w:tab w:val="left" w:pos="306"/>
              </w:tabs>
              <w:ind w:left="23" w:hanging="23"/>
              <w:jc w:val="both"/>
              <w:rPr>
                <w:sz w:val="24"/>
                <w:szCs w:val="24"/>
                <w:lang w:val="uk-UA"/>
              </w:rPr>
            </w:pPr>
            <w:r w:rsidRPr="0019346F">
              <w:rPr>
                <w:sz w:val="24"/>
                <w:szCs w:val="24"/>
                <w:lang w:val="uk-UA"/>
              </w:rPr>
              <w:t xml:space="preserve">Про роботу </w:t>
            </w:r>
            <w:r w:rsidR="00CC62FB" w:rsidRPr="0019346F">
              <w:rPr>
                <w:sz w:val="24"/>
                <w:szCs w:val="24"/>
                <w:lang w:val="uk-UA"/>
              </w:rPr>
              <w:t>ліцею</w:t>
            </w:r>
            <w:r w:rsidRPr="0019346F">
              <w:rPr>
                <w:sz w:val="24"/>
                <w:szCs w:val="24"/>
                <w:lang w:val="uk-UA"/>
              </w:rPr>
              <w:t>-інтернату з обдарованими дітьми</w:t>
            </w:r>
            <w:r w:rsidR="0019346F" w:rsidRPr="0019346F">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19346F" w:rsidP="00B51E8F">
            <w:pPr>
              <w:rPr>
                <w:sz w:val="24"/>
                <w:szCs w:val="24"/>
                <w:lang w:val="uk-UA"/>
              </w:rPr>
            </w:pPr>
            <w:r>
              <w:rPr>
                <w:sz w:val="24"/>
                <w:szCs w:val="24"/>
                <w:lang w:val="uk-UA"/>
              </w:rPr>
              <w:t>Вишня І.М.</w:t>
            </w:r>
          </w:p>
          <w:p w:rsidR="00CC62FB" w:rsidRDefault="00CC62FB" w:rsidP="00B51E8F">
            <w:pPr>
              <w:rPr>
                <w:sz w:val="24"/>
                <w:szCs w:val="24"/>
                <w:lang w:val="uk-UA"/>
              </w:rPr>
            </w:pPr>
          </w:p>
          <w:p w:rsidR="00BA4B3F" w:rsidRDefault="00CC62FB"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 </w:t>
            </w:r>
            <w:proofErr w:type="spellStart"/>
            <w:r w:rsidR="003140E9">
              <w:rPr>
                <w:sz w:val="24"/>
                <w:szCs w:val="24"/>
                <w:lang w:val="uk-UA"/>
              </w:rPr>
              <w:t>Мінаєва</w:t>
            </w:r>
            <w:proofErr w:type="spellEnd"/>
            <w:r w:rsidR="003140E9">
              <w:rPr>
                <w:sz w:val="24"/>
                <w:szCs w:val="24"/>
                <w:lang w:val="uk-UA"/>
              </w:rPr>
              <w:t xml:space="preserve"> </w:t>
            </w:r>
            <w:r>
              <w:rPr>
                <w:sz w:val="24"/>
                <w:szCs w:val="24"/>
                <w:lang w:val="uk-UA"/>
              </w:rPr>
              <w:t xml:space="preserve"> Н.В.</w:t>
            </w:r>
          </w:p>
          <w:p w:rsidR="00CC62FB" w:rsidRDefault="00CC62F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CC62FB" w:rsidRDefault="00CC62FB" w:rsidP="00B51E8F">
            <w:pPr>
              <w:rPr>
                <w:sz w:val="24"/>
                <w:szCs w:val="24"/>
                <w:lang w:val="uk-UA"/>
              </w:rPr>
            </w:pPr>
          </w:p>
          <w:p w:rsidR="00CC62FB" w:rsidRDefault="00CC62FB" w:rsidP="00B51E8F">
            <w:pPr>
              <w:rPr>
                <w:sz w:val="24"/>
                <w:szCs w:val="24"/>
                <w:lang w:val="uk-UA"/>
              </w:rPr>
            </w:pPr>
          </w:p>
          <w:p w:rsidR="00CC62FB" w:rsidRDefault="00CC62F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CC62FB" w:rsidRDefault="00CC62FB" w:rsidP="00B51E8F">
            <w:pPr>
              <w:rPr>
                <w:sz w:val="24"/>
                <w:szCs w:val="24"/>
                <w:lang w:val="uk-UA"/>
              </w:rPr>
            </w:pPr>
          </w:p>
          <w:p w:rsidR="0019346F" w:rsidRDefault="0019346F" w:rsidP="00B51E8F">
            <w:pPr>
              <w:rPr>
                <w:sz w:val="24"/>
                <w:szCs w:val="24"/>
                <w:lang w:val="uk-UA"/>
              </w:rPr>
            </w:pPr>
          </w:p>
          <w:p w:rsidR="0019346F" w:rsidRDefault="0019346F" w:rsidP="00B51E8F">
            <w:pPr>
              <w:rPr>
                <w:sz w:val="24"/>
                <w:szCs w:val="24"/>
                <w:lang w:val="uk-UA"/>
              </w:rPr>
            </w:pPr>
          </w:p>
          <w:p w:rsidR="00CC62FB" w:rsidRPr="00BD20E5" w:rsidRDefault="00CC62FB" w:rsidP="00B51E8F">
            <w:pPr>
              <w:rPr>
                <w:sz w:val="24"/>
                <w:szCs w:val="24"/>
                <w:lang w:val="uk-UA"/>
              </w:rPr>
            </w:pPr>
            <w:r>
              <w:rPr>
                <w:sz w:val="24"/>
                <w:szCs w:val="24"/>
                <w:lang w:val="uk-UA"/>
              </w:rPr>
              <w:t>Вишня І.М.</w:t>
            </w:r>
          </w:p>
          <w:p w:rsidR="00CC62FB" w:rsidRPr="00BD20E5" w:rsidRDefault="00CC62FB"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C579EF" w:rsidTr="005B3A0A">
        <w:trPr>
          <w:cantSplit/>
          <w:trHeight w:val="2165"/>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lastRenderedPageBreak/>
              <w:t>Березень</w:t>
            </w:r>
          </w:p>
        </w:tc>
        <w:tc>
          <w:tcPr>
            <w:tcW w:w="5092" w:type="dxa"/>
            <w:tcBorders>
              <w:top w:val="single" w:sz="4" w:space="0" w:color="auto"/>
              <w:left w:val="single" w:sz="4" w:space="0" w:color="auto"/>
              <w:bottom w:val="single" w:sz="4" w:space="0" w:color="auto"/>
              <w:right w:val="single" w:sz="4" w:space="0" w:color="auto"/>
            </w:tcBorders>
          </w:tcPr>
          <w:p w:rsidR="005B11AC" w:rsidRDefault="00BA4B3F" w:rsidP="00B51E8F">
            <w:pPr>
              <w:pStyle w:val="affb"/>
              <w:numPr>
                <w:ilvl w:val="0"/>
                <w:numId w:val="79"/>
              </w:numPr>
              <w:tabs>
                <w:tab w:val="num" w:pos="23"/>
                <w:tab w:val="left" w:pos="306"/>
              </w:tabs>
              <w:ind w:left="23" w:hanging="23"/>
              <w:jc w:val="both"/>
              <w:rPr>
                <w:sz w:val="24"/>
                <w:szCs w:val="24"/>
                <w:lang w:val="uk-UA"/>
              </w:rPr>
            </w:pPr>
            <w:r w:rsidRPr="005B11AC">
              <w:rPr>
                <w:sz w:val="24"/>
                <w:szCs w:val="24"/>
                <w:lang w:val="uk-UA"/>
              </w:rPr>
              <w:t xml:space="preserve">Про роботу </w:t>
            </w:r>
            <w:r w:rsidR="00CC62FB" w:rsidRPr="005B11AC">
              <w:rPr>
                <w:sz w:val="24"/>
                <w:szCs w:val="24"/>
                <w:lang w:val="uk-UA"/>
              </w:rPr>
              <w:t>ліцею</w:t>
            </w:r>
            <w:r w:rsidRPr="005B11AC">
              <w:rPr>
                <w:sz w:val="24"/>
                <w:szCs w:val="24"/>
                <w:lang w:val="uk-UA"/>
              </w:rPr>
              <w:t>-інтернату з профілактики правопорушень</w:t>
            </w:r>
            <w:r w:rsidR="0019346F" w:rsidRPr="005B11AC">
              <w:rPr>
                <w:sz w:val="24"/>
                <w:szCs w:val="24"/>
                <w:lang w:val="uk-UA"/>
              </w:rPr>
              <w:t>.</w:t>
            </w:r>
          </w:p>
          <w:p w:rsidR="0019346F" w:rsidRDefault="00BA4B3F" w:rsidP="00B51E8F">
            <w:pPr>
              <w:pStyle w:val="affb"/>
              <w:numPr>
                <w:ilvl w:val="0"/>
                <w:numId w:val="79"/>
              </w:numPr>
              <w:tabs>
                <w:tab w:val="num" w:pos="23"/>
                <w:tab w:val="left" w:pos="306"/>
              </w:tabs>
              <w:ind w:left="23" w:hanging="23"/>
              <w:jc w:val="both"/>
              <w:rPr>
                <w:sz w:val="24"/>
                <w:szCs w:val="24"/>
                <w:lang w:val="uk-UA"/>
              </w:rPr>
            </w:pPr>
            <w:r w:rsidRPr="005B11AC">
              <w:rPr>
                <w:sz w:val="24"/>
                <w:szCs w:val="24"/>
                <w:lang w:val="uk-UA"/>
              </w:rPr>
              <w:t>Про організацію дозвілля учнів у позаурочний час та вихідні дні</w:t>
            </w:r>
            <w:r w:rsidR="0019346F" w:rsidRPr="005B11AC">
              <w:rPr>
                <w:sz w:val="24"/>
                <w:szCs w:val="24"/>
                <w:lang w:val="uk-UA"/>
              </w:rPr>
              <w:t>.</w:t>
            </w:r>
          </w:p>
          <w:p w:rsidR="005B11AC" w:rsidRDefault="005B11AC" w:rsidP="00B51E8F">
            <w:pPr>
              <w:pStyle w:val="affb"/>
              <w:numPr>
                <w:ilvl w:val="0"/>
                <w:numId w:val="79"/>
              </w:numPr>
              <w:tabs>
                <w:tab w:val="num" w:pos="23"/>
                <w:tab w:val="left" w:pos="306"/>
              </w:tabs>
              <w:ind w:left="23" w:hanging="23"/>
              <w:jc w:val="both"/>
              <w:rPr>
                <w:sz w:val="24"/>
                <w:szCs w:val="24"/>
                <w:lang w:val="uk-UA"/>
              </w:rPr>
            </w:pPr>
            <w:r>
              <w:rPr>
                <w:sz w:val="24"/>
                <w:szCs w:val="24"/>
                <w:lang w:val="uk-UA"/>
              </w:rPr>
              <w:t>Про порядок організованого закінчення 2019/2020 навчального року і проведення ДПА/ЗНО.</w:t>
            </w:r>
          </w:p>
          <w:p w:rsidR="005B11AC" w:rsidRDefault="00BA4B3F" w:rsidP="00B51E8F">
            <w:pPr>
              <w:pStyle w:val="affb"/>
              <w:numPr>
                <w:ilvl w:val="0"/>
                <w:numId w:val="79"/>
              </w:numPr>
              <w:tabs>
                <w:tab w:val="num" w:pos="23"/>
                <w:tab w:val="left" w:pos="306"/>
              </w:tabs>
              <w:ind w:left="23" w:hanging="23"/>
              <w:jc w:val="both"/>
              <w:rPr>
                <w:sz w:val="24"/>
                <w:szCs w:val="24"/>
                <w:lang w:val="uk-UA"/>
              </w:rPr>
            </w:pPr>
            <w:r w:rsidRPr="005B11AC">
              <w:rPr>
                <w:sz w:val="24"/>
                <w:szCs w:val="24"/>
                <w:lang w:val="uk-UA"/>
              </w:rPr>
              <w:t xml:space="preserve">Про дотримання учнями санітарно-гігієнічного стану приміщень </w:t>
            </w:r>
            <w:r w:rsidR="00CC62FB" w:rsidRPr="005B11AC">
              <w:rPr>
                <w:sz w:val="24"/>
                <w:szCs w:val="24"/>
                <w:lang w:val="uk-UA"/>
              </w:rPr>
              <w:t>ліцею</w:t>
            </w:r>
            <w:r w:rsidRPr="005B11AC">
              <w:rPr>
                <w:sz w:val="24"/>
                <w:szCs w:val="24"/>
                <w:lang w:val="uk-UA"/>
              </w:rPr>
              <w:t>-інтернату</w:t>
            </w:r>
            <w:r w:rsidR="0019346F" w:rsidRPr="005B11AC">
              <w:rPr>
                <w:sz w:val="24"/>
                <w:szCs w:val="24"/>
                <w:lang w:val="uk-UA"/>
              </w:rPr>
              <w:t>.</w:t>
            </w:r>
          </w:p>
          <w:p w:rsidR="00BA4B3F" w:rsidRPr="005B11AC" w:rsidRDefault="00BA4B3F" w:rsidP="00B51E8F">
            <w:pPr>
              <w:pStyle w:val="affb"/>
              <w:numPr>
                <w:ilvl w:val="0"/>
                <w:numId w:val="79"/>
              </w:numPr>
              <w:tabs>
                <w:tab w:val="num" w:pos="23"/>
                <w:tab w:val="left" w:pos="306"/>
              </w:tabs>
              <w:ind w:left="23" w:hanging="23"/>
              <w:jc w:val="both"/>
              <w:rPr>
                <w:sz w:val="24"/>
                <w:szCs w:val="24"/>
                <w:lang w:val="uk-UA"/>
              </w:rPr>
            </w:pPr>
            <w:r w:rsidRPr="005B11AC">
              <w:rPr>
                <w:sz w:val="24"/>
                <w:szCs w:val="24"/>
                <w:lang w:val="uk-UA"/>
              </w:rPr>
              <w:t>Про п</w:t>
            </w:r>
            <w:r w:rsidR="00CC62FB" w:rsidRPr="005B11AC">
              <w:rPr>
                <w:sz w:val="24"/>
                <w:szCs w:val="24"/>
                <w:lang w:val="uk-UA"/>
              </w:rPr>
              <w:t>роведення ремонтних роб</w:t>
            </w:r>
            <w:r w:rsidR="0019346F" w:rsidRPr="005B11AC">
              <w:rPr>
                <w:sz w:val="24"/>
                <w:szCs w:val="24"/>
                <w:lang w:val="uk-UA"/>
              </w:rPr>
              <w:t>іт у 2020</w:t>
            </w:r>
            <w:r w:rsidRPr="005B11AC">
              <w:rPr>
                <w:sz w:val="24"/>
                <w:szCs w:val="24"/>
                <w:lang w:val="uk-UA"/>
              </w:rPr>
              <w:t xml:space="preserve"> році</w:t>
            </w:r>
            <w:r w:rsidR="0019346F" w:rsidRPr="005B11AC">
              <w:rPr>
                <w:sz w:val="24"/>
                <w:szCs w:val="24"/>
                <w:lang w:val="uk-UA"/>
              </w:rPr>
              <w:t>.</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CC62FB" w:rsidP="00B51E8F">
            <w:pPr>
              <w:tabs>
                <w:tab w:val="left" w:pos="3690"/>
              </w:tabs>
              <w:rPr>
                <w:sz w:val="24"/>
                <w:szCs w:val="24"/>
                <w:lang w:val="uk-UA"/>
              </w:rPr>
            </w:pPr>
            <w:proofErr w:type="spellStart"/>
            <w:r>
              <w:rPr>
                <w:sz w:val="24"/>
                <w:szCs w:val="24"/>
                <w:lang w:val="uk-UA"/>
              </w:rPr>
              <w:t>Татаренкова</w:t>
            </w:r>
            <w:proofErr w:type="spellEnd"/>
            <w:r>
              <w:rPr>
                <w:sz w:val="24"/>
                <w:szCs w:val="24"/>
                <w:lang w:val="uk-UA"/>
              </w:rPr>
              <w:t xml:space="preserve"> В.А.</w:t>
            </w:r>
          </w:p>
          <w:p w:rsidR="00BA4B3F" w:rsidRPr="00BD20E5" w:rsidRDefault="00BA4B3F" w:rsidP="00B51E8F">
            <w:pPr>
              <w:rPr>
                <w:sz w:val="24"/>
                <w:szCs w:val="24"/>
                <w:lang w:val="uk-UA"/>
              </w:rPr>
            </w:pPr>
          </w:p>
          <w:p w:rsidR="00BA4B3F" w:rsidRPr="00BD20E5" w:rsidRDefault="00CC62F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p w:rsidR="0019346F" w:rsidRDefault="0019346F" w:rsidP="00B51E8F">
            <w:pPr>
              <w:rPr>
                <w:sz w:val="24"/>
                <w:szCs w:val="24"/>
                <w:lang w:val="uk-UA"/>
              </w:rPr>
            </w:pPr>
          </w:p>
          <w:p w:rsidR="005B11AC" w:rsidRDefault="005B11AC" w:rsidP="00B51E8F">
            <w:pPr>
              <w:rPr>
                <w:sz w:val="24"/>
                <w:szCs w:val="24"/>
                <w:lang w:val="uk-UA"/>
              </w:rPr>
            </w:pPr>
          </w:p>
          <w:p w:rsidR="005B11AC" w:rsidRDefault="005B11AC" w:rsidP="00B51E8F">
            <w:pPr>
              <w:rPr>
                <w:sz w:val="24"/>
                <w:szCs w:val="24"/>
                <w:lang w:val="uk-UA"/>
              </w:rPr>
            </w:pPr>
          </w:p>
          <w:p w:rsidR="00BA4B3F" w:rsidRPr="00BD20E5" w:rsidRDefault="00CC62FB" w:rsidP="00B51E8F">
            <w:pPr>
              <w:rPr>
                <w:sz w:val="24"/>
                <w:szCs w:val="24"/>
                <w:lang w:val="uk-UA"/>
              </w:rPr>
            </w:pPr>
            <w:proofErr w:type="spellStart"/>
            <w:r>
              <w:rPr>
                <w:sz w:val="24"/>
                <w:szCs w:val="24"/>
                <w:lang w:val="uk-UA"/>
              </w:rPr>
              <w:t>Пташинський</w:t>
            </w:r>
            <w:proofErr w:type="spellEnd"/>
            <w:r>
              <w:rPr>
                <w:sz w:val="24"/>
                <w:szCs w:val="24"/>
                <w:lang w:val="uk-UA"/>
              </w:rPr>
              <w:t xml:space="preserve"> І.М.</w:t>
            </w:r>
          </w:p>
          <w:p w:rsidR="00BA4B3F" w:rsidRPr="00BD20E5" w:rsidRDefault="00BA4B3F" w:rsidP="00B51E8F">
            <w:pPr>
              <w:rPr>
                <w:sz w:val="24"/>
                <w:szCs w:val="24"/>
                <w:lang w:val="uk-UA"/>
              </w:rPr>
            </w:pPr>
          </w:p>
          <w:p w:rsidR="00BA4B3F" w:rsidRPr="00BD20E5" w:rsidRDefault="003140E9" w:rsidP="00B51E8F">
            <w:pPr>
              <w:rPr>
                <w:sz w:val="24"/>
                <w:szCs w:val="24"/>
                <w:lang w:val="uk-UA"/>
              </w:rPr>
            </w:pPr>
            <w:r>
              <w:rPr>
                <w:sz w:val="24"/>
                <w:szCs w:val="24"/>
                <w:lang w:val="uk-UA"/>
              </w:rPr>
              <w:t>Завідувач господарства</w:t>
            </w: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r w:rsidR="00BA4B3F" w:rsidRPr="00C579EF" w:rsidTr="005B11AC">
        <w:trPr>
          <w:cantSplit/>
          <w:trHeight w:val="2422"/>
        </w:trPr>
        <w:tc>
          <w:tcPr>
            <w:tcW w:w="1080" w:type="dxa"/>
            <w:tcBorders>
              <w:top w:val="single" w:sz="4" w:space="0" w:color="auto"/>
              <w:left w:val="single" w:sz="4" w:space="0" w:color="auto"/>
              <w:bottom w:val="single" w:sz="4" w:space="0" w:color="auto"/>
              <w:right w:val="single" w:sz="4" w:space="0" w:color="auto"/>
            </w:tcBorders>
            <w:textDirection w:val="btLr"/>
          </w:tcPr>
          <w:p w:rsidR="00BA4B3F" w:rsidRPr="00BD20E5" w:rsidRDefault="00CC62FB" w:rsidP="00B51E8F">
            <w:pPr>
              <w:ind w:left="12" w:right="113" w:firstLine="101"/>
              <w:jc w:val="center"/>
              <w:rPr>
                <w:sz w:val="24"/>
                <w:szCs w:val="24"/>
                <w:lang w:val="uk-UA"/>
              </w:rPr>
            </w:pPr>
            <w:r>
              <w:rPr>
                <w:sz w:val="24"/>
                <w:szCs w:val="24"/>
                <w:lang w:val="uk-UA"/>
              </w:rPr>
              <w:t>Травень</w:t>
            </w:r>
          </w:p>
        </w:tc>
        <w:tc>
          <w:tcPr>
            <w:tcW w:w="5092" w:type="dxa"/>
            <w:tcBorders>
              <w:top w:val="single" w:sz="4" w:space="0" w:color="auto"/>
              <w:left w:val="single" w:sz="4" w:space="0" w:color="auto"/>
              <w:bottom w:val="single" w:sz="4" w:space="0" w:color="auto"/>
              <w:right w:val="single" w:sz="4" w:space="0" w:color="auto"/>
            </w:tcBorders>
          </w:tcPr>
          <w:p w:rsidR="005B11AC" w:rsidRDefault="00BA4B3F" w:rsidP="00B51E8F">
            <w:pPr>
              <w:pStyle w:val="affb"/>
              <w:numPr>
                <w:ilvl w:val="0"/>
                <w:numId w:val="80"/>
              </w:numPr>
              <w:tabs>
                <w:tab w:val="num" w:pos="23"/>
                <w:tab w:val="left" w:pos="306"/>
              </w:tabs>
              <w:ind w:left="23" w:firstLine="0"/>
              <w:jc w:val="both"/>
              <w:rPr>
                <w:sz w:val="24"/>
                <w:szCs w:val="24"/>
                <w:lang w:val="uk-UA"/>
              </w:rPr>
            </w:pPr>
            <w:r w:rsidRPr="005B11AC">
              <w:rPr>
                <w:sz w:val="24"/>
                <w:szCs w:val="24"/>
                <w:lang w:val="uk-UA"/>
              </w:rPr>
              <w:t xml:space="preserve">Про підсумки роботи </w:t>
            </w:r>
            <w:r w:rsidR="005B11AC" w:rsidRPr="005B11AC">
              <w:rPr>
                <w:sz w:val="24"/>
                <w:szCs w:val="24"/>
                <w:lang w:val="uk-UA"/>
              </w:rPr>
              <w:t>ліцею-інтернату у 2019</w:t>
            </w:r>
            <w:r w:rsidR="003140E9" w:rsidRPr="005B11AC">
              <w:rPr>
                <w:sz w:val="24"/>
                <w:szCs w:val="24"/>
                <w:lang w:val="uk-UA"/>
              </w:rPr>
              <w:t>/20</w:t>
            </w:r>
            <w:r w:rsidR="005B11AC" w:rsidRPr="005B11AC">
              <w:rPr>
                <w:sz w:val="24"/>
                <w:szCs w:val="24"/>
                <w:lang w:val="uk-UA"/>
              </w:rPr>
              <w:t>20</w:t>
            </w:r>
            <w:r w:rsidRPr="005B11AC">
              <w:rPr>
                <w:sz w:val="24"/>
                <w:szCs w:val="24"/>
                <w:lang w:val="uk-UA"/>
              </w:rPr>
              <w:t xml:space="preserve"> навчальному році</w:t>
            </w:r>
            <w:r w:rsidR="005B11AC">
              <w:rPr>
                <w:sz w:val="24"/>
                <w:szCs w:val="24"/>
                <w:lang w:val="uk-UA"/>
              </w:rPr>
              <w:t>.</w:t>
            </w:r>
          </w:p>
          <w:p w:rsidR="005B11AC" w:rsidRDefault="00BA4B3F" w:rsidP="00B51E8F">
            <w:pPr>
              <w:pStyle w:val="affb"/>
              <w:numPr>
                <w:ilvl w:val="0"/>
                <w:numId w:val="80"/>
              </w:numPr>
              <w:tabs>
                <w:tab w:val="num" w:pos="23"/>
                <w:tab w:val="left" w:pos="306"/>
              </w:tabs>
              <w:ind w:left="23" w:firstLine="0"/>
              <w:jc w:val="both"/>
              <w:rPr>
                <w:sz w:val="24"/>
                <w:szCs w:val="24"/>
                <w:lang w:val="uk-UA"/>
              </w:rPr>
            </w:pPr>
            <w:r w:rsidRPr="005B11AC">
              <w:rPr>
                <w:sz w:val="24"/>
                <w:szCs w:val="24"/>
                <w:lang w:val="uk-UA"/>
              </w:rPr>
              <w:t>Про підсумки ро</w:t>
            </w:r>
            <w:r w:rsidR="003140E9" w:rsidRPr="005B11AC">
              <w:rPr>
                <w:sz w:val="24"/>
                <w:szCs w:val="24"/>
                <w:lang w:val="uk-UA"/>
              </w:rPr>
              <w:t xml:space="preserve">боти Ради </w:t>
            </w:r>
            <w:r w:rsidR="005B11AC" w:rsidRPr="005B11AC">
              <w:rPr>
                <w:sz w:val="24"/>
                <w:szCs w:val="24"/>
                <w:lang w:val="uk-UA"/>
              </w:rPr>
              <w:t>ліцею-інтернату у 2019</w:t>
            </w:r>
            <w:r w:rsidR="003140E9" w:rsidRPr="005B11AC">
              <w:rPr>
                <w:sz w:val="24"/>
                <w:szCs w:val="24"/>
                <w:lang w:val="uk-UA"/>
              </w:rPr>
              <w:t>/20</w:t>
            </w:r>
            <w:r w:rsidR="005B11AC" w:rsidRPr="005B11AC">
              <w:rPr>
                <w:sz w:val="24"/>
                <w:szCs w:val="24"/>
                <w:lang w:val="uk-UA"/>
              </w:rPr>
              <w:t>20</w:t>
            </w:r>
            <w:r w:rsidRPr="005B11AC">
              <w:rPr>
                <w:sz w:val="24"/>
                <w:szCs w:val="24"/>
                <w:lang w:val="uk-UA"/>
              </w:rPr>
              <w:t xml:space="preserve"> навчальному році.</w:t>
            </w:r>
          </w:p>
          <w:p w:rsidR="005B11AC" w:rsidRDefault="00BA4B3F" w:rsidP="00B51E8F">
            <w:pPr>
              <w:pStyle w:val="affb"/>
              <w:numPr>
                <w:ilvl w:val="0"/>
                <w:numId w:val="80"/>
              </w:numPr>
              <w:tabs>
                <w:tab w:val="num" w:pos="23"/>
                <w:tab w:val="left" w:pos="306"/>
              </w:tabs>
              <w:ind w:left="23" w:firstLine="0"/>
              <w:jc w:val="both"/>
              <w:rPr>
                <w:sz w:val="24"/>
                <w:szCs w:val="24"/>
                <w:lang w:val="uk-UA"/>
              </w:rPr>
            </w:pPr>
            <w:r w:rsidRPr="005B11AC">
              <w:rPr>
                <w:sz w:val="24"/>
                <w:szCs w:val="24"/>
                <w:lang w:val="uk-UA"/>
              </w:rPr>
              <w:t>Обгов</w:t>
            </w:r>
            <w:r w:rsidR="00CC62FB" w:rsidRPr="005B11AC">
              <w:rPr>
                <w:sz w:val="24"/>
                <w:szCs w:val="24"/>
                <w:lang w:val="uk-UA"/>
              </w:rPr>
              <w:t>орення плану роботи</w:t>
            </w:r>
            <w:r w:rsidR="003140E9" w:rsidRPr="005B11AC">
              <w:rPr>
                <w:sz w:val="24"/>
                <w:szCs w:val="24"/>
                <w:lang w:val="uk-UA"/>
              </w:rPr>
              <w:t xml:space="preserve"> Ради на 2019/2020</w:t>
            </w:r>
            <w:r w:rsidRPr="005B11AC">
              <w:rPr>
                <w:sz w:val="24"/>
                <w:szCs w:val="24"/>
                <w:lang w:val="uk-UA"/>
              </w:rPr>
              <w:t xml:space="preserve"> навчальний рік</w:t>
            </w:r>
            <w:r w:rsidR="005B11AC">
              <w:rPr>
                <w:sz w:val="24"/>
                <w:szCs w:val="24"/>
                <w:lang w:val="uk-UA"/>
              </w:rPr>
              <w:t>.</w:t>
            </w:r>
          </w:p>
          <w:p w:rsidR="00BA4B3F" w:rsidRDefault="00BA4B3F" w:rsidP="00B51E8F">
            <w:pPr>
              <w:pStyle w:val="affb"/>
              <w:numPr>
                <w:ilvl w:val="0"/>
                <w:numId w:val="80"/>
              </w:numPr>
              <w:tabs>
                <w:tab w:val="num" w:pos="23"/>
                <w:tab w:val="left" w:pos="306"/>
              </w:tabs>
              <w:ind w:left="23" w:firstLine="0"/>
              <w:jc w:val="both"/>
              <w:rPr>
                <w:sz w:val="24"/>
                <w:szCs w:val="24"/>
                <w:lang w:val="uk-UA"/>
              </w:rPr>
            </w:pPr>
            <w:r w:rsidRPr="005B11AC">
              <w:rPr>
                <w:sz w:val="24"/>
                <w:szCs w:val="24"/>
                <w:lang w:val="uk-UA"/>
              </w:rPr>
              <w:t>Узгодження складу приймальної комісії з ко</w:t>
            </w:r>
            <w:r w:rsidR="003140E9" w:rsidRPr="005B11AC">
              <w:rPr>
                <w:sz w:val="24"/>
                <w:szCs w:val="24"/>
                <w:lang w:val="uk-UA"/>
              </w:rPr>
              <w:t>нкурсного приймання учнів у 20</w:t>
            </w:r>
            <w:r w:rsidR="005B11AC" w:rsidRPr="005B11AC">
              <w:rPr>
                <w:sz w:val="24"/>
                <w:szCs w:val="24"/>
                <w:lang w:val="uk-UA"/>
              </w:rPr>
              <w:t>20</w:t>
            </w:r>
            <w:r w:rsidRPr="005B11AC">
              <w:rPr>
                <w:sz w:val="24"/>
                <w:szCs w:val="24"/>
                <w:lang w:val="uk-UA"/>
              </w:rPr>
              <w:t xml:space="preserve"> році</w:t>
            </w:r>
            <w:r w:rsidR="005B11AC">
              <w:rPr>
                <w:sz w:val="24"/>
                <w:szCs w:val="24"/>
                <w:lang w:val="uk-UA"/>
              </w:rPr>
              <w:t>.</w:t>
            </w:r>
          </w:p>
          <w:p w:rsidR="005B11AC" w:rsidRPr="005B11AC" w:rsidRDefault="005B11AC" w:rsidP="00B51E8F">
            <w:pPr>
              <w:pStyle w:val="affb"/>
              <w:numPr>
                <w:ilvl w:val="0"/>
                <w:numId w:val="80"/>
              </w:numPr>
              <w:tabs>
                <w:tab w:val="num" w:pos="23"/>
                <w:tab w:val="left" w:pos="306"/>
              </w:tabs>
              <w:ind w:left="23" w:firstLine="0"/>
              <w:jc w:val="both"/>
              <w:rPr>
                <w:sz w:val="24"/>
                <w:szCs w:val="24"/>
                <w:lang w:val="uk-UA"/>
              </w:rPr>
            </w:pPr>
            <w:r>
              <w:rPr>
                <w:sz w:val="24"/>
                <w:szCs w:val="24"/>
                <w:lang w:val="uk-UA"/>
              </w:rPr>
              <w:t>Звіт голови батьківського комітету щодо використання батьківських коштів.</w:t>
            </w:r>
          </w:p>
        </w:tc>
        <w:tc>
          <w:tcPr>
            <w:tcW w:w="2410" w:type="dxa"/>
            <w:tcBorders>
              <w:top w:val="single" w:sz="4" w:space="0" w:color="auto"/>
              <w:left w:val="single" w:sz="4" w:space="0" w:color="auto"/>
              <w:bottom w:val="single" w:sz="4" w:space="0" w:color="auto"/>
              <w:right w:val="single" w:sz="4" w:space="0" w:color="auto"/>
            </w:tcBorders>
          </w:tcPr>
          <w:p w:rsidR="00BA4B3F" w:rsidRPr="00BD20E5" w:rsidRDefault="005B11AC" w:rsidP="00B51E8F">
            <w:pPr>
              <w:rPr>
                <w:sz w:val="24"/>
                <w:szCs w:val="24"/>
                <w:lang w:val="uk-UA"/>
              </w:rPr>
            </w:pPr>
            <w:r>
              <w:rPr>
                <w:sz w:val="24"/>
                <w:szCs w:val="24"/>
                <w:lang w:val="uk-UA"/>
              </w:rPr>
              <w:t>Вишня І.М.</w:t>
            </w:r>
          </w:p>
          <w:p w:rsidR="00CC62FB" w:rsidRDefault="00CC62FB"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 xml:space="preserve">Голова ради </w:t>
            </w:r>
          </w:p>
          <w:p w:rsidR="00BA4B3F" w:rsidRPr="00BD20E5" w:rsidRDefault="00BA4B3F" w:rsidP="00B51E8F">
            <w:pPr>
              <w:rPr>
                <w:sz w:val="24"/>
                <w:szCs w:val="24"/>
                <w:lang w:val="uk-UA"/>
              </w:rPr>
            </w:pPr>
          </w:p>
          <w:p w:rsidR="00BA4B3F" w:rsidRPr="00BD20E5" w:rsidRDefault="00BA4B3F" w:rsidP="00B51E8F">
            <w:pPr>
              <w:rPr>
                <w:sz w:val="24"/>
                <w:szCs w:val="24"/>
                <w:lang w:val="uk-UA"/>
              </w:rPr>
            </w:pPr>
            <w:r w:rsidRPr="00BD20E5">
              <w:rPr>
                <w:sz w:val="24"/>
                <w:szCs w:val="24"/>
                <w:lang w:val="uk-UA"/>
              </w:rPr>
              <w:t>Голова ради</w:t>
            </w:r>
          </w:p>
          <w:p w:rsidR="00BA4B3F" w:rsidRPr="00BD20E5" w:rsidRDefault="00BA4B3F" w:rsidP="00B51E8F">
            <w:pPr>
              <w:rPr>
                <w:sz w:val="24"/>
                <w:szCs w:val="24"/>
                <w:lang w:val="uk-UA"/>
              </w:rPr>
            </w:pPr>
          </w:p>
          <w:p w:rsidR="00BA4B3F" w:rsidRDefault="00CC62FB"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p w:rsidR="005B11AC" w:rsidRDefault="005B11AC" w:rsidP="00B51E8F">
            <w:pPr>
              <w:rPr>
                <w:sz w:val="24"/>
                <w:szCs w:val="24"/>
                <w:lang w:val="uk-UA"/>
              </w:rPr>
            </w:pPr>
          </w:p>
          <w:p w:rsidR="005B11AC" w:rsidRPr="00BD20E5" w:rsidRDefault="005B11AC" w:rsidP="00B51E8F">
            <w:pPr>
              <w:rPr>
                <w:sz w:val="24"/>
                <w:szCs w:val="24"/>
                <w:lang w:val="uk-UA"/>
              </w:rPr>
            </w:pPr>
            <w:r>
              <w:rPr>
                <w:sz w:val="24"/>
                <w:szCs w:val="24"/>
                <w:lang w:val="uk-UA"/>
              </w:rPr>
              <w:t>Голова батьківського комітету</w:t>
            </w:r>
          </w:p>
          <w:p w:rsidR="00BA4B3F" w:rsidRPr="00BD20E5" w:rsidRDefault="00BA4B3F"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p>
        </w:tc>
      </w:tr>
    </w:tbl>
    <w:p w:rsidR="004021D5" w:rsidRPr="00B51E8F" w:rsidRDefault="004021D5" w:rsidP="00B51E8F">
      <w:pPr>
        <w:spacing w:line="360" w:lineRule="auto"/>
        <w:ind w:right="-81"/>
        <w:rPr>
          <w:b/>
          <w:sz w:val="24"/>
          <w:szCs w:val="24"/>
          <w:lang w:val="ru-RU"/>
        </w:rPr>
      </w:pPr>
    </w:p>
    <w:p w:rsidR="00BA4B3F" w:rsidRPr="00BD20E5" w:rsidRDefault="00C22944" w:rsidP="00B51E8F">
      <w:pPr>
        <w:spacing w:line="360" w:lineRule="auto"/>
        <w:ind w:right="-81"/>
        <w:rPr>
          <w:b/>
          <w:sz w:val="24"/>
          <w:szCs w:val="24"/>
          <w:lang w:val="uk-UA"/>
        </w:rPr>
      </w:pPr>
      <w:r>
        <w:rPr>
          <w:b/>
          <w:sz w:val="24"/>
          <w:szCs w:val="24"/>
          <w:lang w:val="uk-UA"/>
        </w:rPr>
        <w:t>7</w:t>
      </w:r>
      <w:r w:rsidR="00BA4B3F" w:rsidRPr="00BD20E5">
        <w:rPr>
          <w:b/>
          <w:sz w:val="24"/>
          <w:szCs w:val="24"/>
          <w:lang w:val="uk-UA"/>
        </w:rPr>
        <w:t>. Організаційна робота</w:t>
      </w:r>
    </w:p>
    <w:p w:rsidR="00BA4B3F" w:rsidRPr="00BD20E5" w:rsidRDefault="00C22944" w:rsidP="00B51E8F">
      <w:pPr>
        <w:spacing w:line="360" w:lineRule="auto"/>
        <w:ind w:right="-81"/>
        <w:rPr>
          <w:b/>
          <w:sz w:val="24"/>
          <w:szCs w:val="24"/>
          <w:lang w:val="uk-UA"/>
        </w:rPr>
      </w:pPr>
      <w:r>
        <w:rPr>
          <w:b/>
          <w:sz w:val="24"/>
          <w:szCs w:val="24"/>
          <w:lang w:val="uk-UA"/>
        </w:rPr>
        <w:t>7</w:t>
      </w:r>
      <w:r w:rsidR="00BA4B3F" w:rsidRPr="00BD20E5">
        <w:rPr>
          <w:b/>
          <w:sz w:val="24"/>
          <w:szCs w:val="24"/>
          <w:lang w:val="uk-UA"/>
        </w:rPr>
        <w:t>.1. Оперативні наради</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373"/>
        <w:gridCol w:w="2140"/>
        <w:gridCol w:w="1843"/>
      </w:tblGrid>
      <w:tr w:rsidR="00BA4B3F" w:rsidRPr="00BD20E5" w:rsidTr="005518E2">
        <w:trPr>
          <w:cantSplit/>
          <w:trHeight w:val="1056"/>
        </w:trPr>
        <w:tc>
          <w:tcPr>
            <w:tcW w:w="1134" w:type="dxa"/>
            <w:vAlign w:val="center"/>
          </w:tcPr>
          <w:p w:rsidR="00BA4B3F" w:rsidRPr="00BD20E5" w:rsidRDefault="00BA4B3F" w:rsidP="00B51E8F">
            <w:pPr>
              <w:jc w:val="center"/>
              <w:rPr>
                <w:sz w:val="24"/>
                <w:szCs w:val="24"/>
                <w:lang w:val="uk-UA"/>
              </w:rPr>
            </w:pPr>
            <w:r w:rsidRPr="00BD20E5">
              <w:rPr>
                <w:sz w:val="24"/>
                <w:szCs w:val="24"/>
                <w:lang w:val="uk-UA"/>
              </w:rPr>
              <w:t xml:space="preserve">Дата </w:t>
            </w:r>
            <w:proofErr w:type="spellStart"/>
            <w:r w:rsidRPr="00BD20E5">
              <w:rPr>
                <w:sz w:val="24"/>
                <w:szCs w:val="24"/>
                <w:lang w:val="uk-UA"/>
              </w:rPr>
              <w:t>прове-дення</w:t>
            </w:r>
            <w:proofErr w:type="spellEnd"/>
          </w:p>
        </w:tc>
        <w:tc>
          <w:tcPr>
            <w:tcW w:w="5373" w:type="dxa"/>
            <w:vAlign w:val="center"/>
          </w:tcPr>
          <w:p w:rsidR="00BA4B3F" w:rsidRPr="00BD20E5" w:rsidRDefault="00BA4B3F" w:rsidP="00B51E8F">
            <w:pPr>
              <w:ind w:firstLine="360"/>
              <w:jc w:val="center"/>
              <w:rPr>
                <w:sz w:val="24"/>
                <w:szCs w:val="24"/>
                <w:lang w:val="uk-UA"/>
              </w:rPr>
            </w:pPr>
            <w:r w:rsidRPr="00BD20E5">
              <w:rPr>
                <w:sz w:val="24"/>
                <w:szCs w:val="24"/>
                <w:lang w:val="uk-UA"/>
              </w:rPr>
              <w:t>Питання, що розглядаються</w:t>
            </w:r>
          </w:p>
        </w:tc>
        <w:tc>
          <w:tcPr>
            <w:tcW w:w="2140" w:type="dxa"/>
            <w:vAlign w:val="center"/>
          </w:tcPr>
          <w:p w:rsidR="00BA4B3F" w:rsidRPr="00BD20E5" w:rsidRDefault="00BA4B3F" w:rsidP="00B51E8F">
            <w:pPr>
              <w:jc w:val="center"/>
              <w:rPr>
                <w:sz w:val="24"/>
                <w:szCs w:val="24"/>
                <w:lang w:val="uk-UA"/>
              </w:rPr>
            </w:pPr>
            <w:r w:rsidRPr="00BD20E5">
              <w:rPr>
                <w:sz w:val="24"/>
                <w:szCs w:val="24"/>
                <w:lang w:val="uk-UA"/>
              </w:rPr>
              <w:t>Доповідач</w:t>
            </w:r>
          </w:p>
        </w:tc>
        <w:tc>
          <w:tcPr>
            <w:tcW w:w="1843" w:type="dxa"/>
            <w:vAlign w:val="center"/>
          </w:tcPr>
          <w:p w:rsidR="00BA4B3F" w:rsidRPr="00BD20E5" w:rsidRDefault="00BA4B3F" w:rsidP="00B51E8F">
            <w:pPr>
              <w:jc w:val="center"/>
              <w:rPr>
                <w:sz w:val="24"/>
                <w:szCs w:val="24"/>
                <w:lang w:val="uk-UA"/>
              </w:rPr>
            </w:pPr>
            <w:r w:rsidRPr="00BD20E5">
              <w:rPr>
                <w:sz w:val="24"/>
                <w:szCs w:val="24"/>
                <w:lang w:val="uk-UA"/>
              </w:rPr>
              <w:t>Відмітка про виконання</w:t>
            </w:r>
          </w:p>
        </w:tc>
      </w:tr>
      <w:tr w:rsidR="00BA4B3F" w:rsidRPr="00BD20E5" w:rsidTr="005518E2">
        <w:trPr>
          <w:cantSplit/>
          <w:trHeight w:val="781"/>
        </w:trPr>
        <w:tc>
          <w:tcPr>
            <w:tcW w:w="1134" w:type="dxa"/>
            <w:vMerge w:val="restart"/>
            <w:textDirection w:val="btLr"/>
            <w:vAlign w:val="center"/>
          </w:tcPr>
          <w:p w:rsidR="00BA4B3F" w:rsidRPr="00BD20E5" w:rsidRDefault="005518E2" w:rsidP="00B51E8F">
            <w:pPr>
              <w:ind w:left="113" w:right="-81"/>
              <w:jc w:val="center"/>
              <w:rPr>
                <w:sz w:val="24"/>
                <w:szCs w:val="24"/>
                <w:lang w:val="uk-UA"/>
              </w:rPr>
            </w:pPr>
            <w:r>
              <w:rPr>
                <w:sz w:val="24"/>
                <w:szCs w:val="24"/>
                <w:lang w:val="uk-UA"/>
              </w:rPr>
              <w:t>02</w:t>
            </w:r>
            <w:r w:rsidR="00CE7DD8">
              <w:rPr>
                <w:sz w:val="24"/>
                <w:szCs w:val="24"/>
                <w:lang w:val="uk-UA"/>
              </w:rPr>
              <w:t>.09.201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затвердження мережі класів і контингенту учнів </w:t>
            </w:r>
            <w:r w:rsidR="005518E2">
              <w:rPr>
                <w:sz w:val="24"/>
                <w:szCs w:val="24"/>
                <w:lang w:val="uk-UA"/>
              </w:rPr>
              <w:t>ліцею-інтернату на 2019</w:t>
            </w:r>
            <w:r w:rsidR="003140E9">
              <w:rPr>
                <w:sz w:val="24"/>
                <w:szCs w:val="24"/>
                <w:lang w:val="uk-UA"/>
              </w:rPr>
              <w:t>/20</w:t>
            </w:r>
            <w:r w:rsidR="005518E2">
              <w:rPr>
                <w:sz w:val="24"/>
                <w:szCs w:val="24"/>
                <w:lang w:val="uk-UA"/>
              </w:rPr>
              <w:t>20</w:t>
            </w:r>
            <w:r w:rsidRPr="00BD20E5">
              <w:rPr>
                <w:sz w:val="24"/>
                <w:szCs w:val="24"/>
                <w:lang w:val="uk-UA"/>
              </w:rPr>
              <w:t xml:space="preserve"> навчальний рік</w:t>
            </w:r>
            <w:r w:rsidR="00C22944">
              <w:rPr>
                <w:sz w:val="24"/>
                <w:szCs w:val="24"/>
                <w:lang w:val="uk-UA"/>
              </w:rPr>
              <w:t>.</w:t>
            </w:r>
          </w:p>
        </w:tc>
        <w:tc>
          <w:tcPr>
            <w:tcW w:w="2140" w:type="dxa"/>
          </w:tcPr>
          <w:p w:rsidR="00BA4B3F" w:rsidRPr="00BD20E5" w:rsidRDefault="003140E9"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p w:rsidR="00BA4B3F" w:rsidRPr="00BD20E5" w:rsidRDefault="00BA4B3F" w:rsidP="00B51E8F">
            <w:pPr>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50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jc w:val="both"/>
              <w:rPr>
                <w:sz w:val="24"/>
                <w:szCs w:val="24"/>
                <w:lang w:val="uk-UA"/>
              </w:rPr>
            </w:pPr>
            <w:r w:rsidRPr="00BD20E5">
              <w:rPr>
                <w:sz w:val="24"/>
                <w:szCs w:val="24"/>
                <w:lang w:val="uk-UA"/>
              </w:rPr>
              <w:t xml:space="preserve">2. Про заходи з підготовки їдальні </w:t>
            </w:r>
            <w:r w:rsidR="005518E2">
              <w:rPr>
                <w:sz w:val="24"/>
                <w:szCs w:val="24"/>
                <w:lang w:val="uk-UA"/>
              </w:rPr>
              <w:t>ліцею до роботи у 2019</w:t>
            </w:r>
            <w:r w:rsidR="003140E9">
              <w:rPr>
                <w:sz w:val="24"/>
                <w:szCs w:val="24"/>
                <w:lang w:val="uk-UA"/>
              </w:rPr>
              <w:t>/20</w:t>
            </w:r>
            <w:r w:rsidR="005518E2">
              <w:rPr>
                <w:sz w:val="24"/>
                <w:szCs w:val="24"/>
                <w:lang w:val="uk-UA"/>
              </w:rPr>
              <w:t>20</w:t>
            </w:r>
            <w:r w:rsidRPr="00BD20E5">
              <w:rPr>
                <w:sz w:val="24"/>
                <w:szCs w:val="24"/>
                <w:lang w:val="uk-UA"/>
              </w:rPr>
              <w:t xml:space="preserve"> навчальному році</w:t>
            </w:r>
            <w:r w:rsidR="00C22944">
              <w:rPr>
                <w:sz w:val="24"/>
                <w:szCs w:val="24"/>
                <w:lang w:val="uk-UA"/>
              </w:rPr>
              <w:t>.</w:t>
            </w:r>
          </w:p>
        </w:tc>
        <w:tc>
          <w:tcPr>
            <w:tcW w:w="2140" w:type="dxa"/>
          </w:tcPr>
          <w:p w:rsidR="00BA4B3F" w:rsidRPr="00BD20E5" w:rsidRDefault="00CE7DD8" w:rsidP="00B51E8F">
            <w:pPr>
              <w:ind w:right="-81"/>
              <w:jc w:val="both"/>
              <w:rPr>
                <w:sz w:val="24"/>
                <w:szCs w:val="24"/>
                <w:lang w:val="uk-UA"/>
              </w:rPr>
            </w:pPr>
            <w:r>
              <w:rPr>
                <w:sz w:val="24"/>
                <w:szCs w:val="24"/>
                <w:lang w:val="uk-UA"/>
              </w:rPr>
              <w:t>Поліщук Н.</w:t>
            </w:r>
            <w:r w:rsidR="0045262A">
              <w:rPr>
                <w:sz w:val="24"/>
                <w:szCs w:val="24"/>
                <w:lang w:val="uk-UA"/>
              </w:rPr>
              <w:t>В.</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17"/>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3. Про підготовку навчальних </w:t>
            </w:r>
            <w:r w:rsidR="005518E2">
              <w:rPr>
                <w:sz w:val="24"/>
                <w:szCs w:val="24"/>
                <w:lang w:val="uk-UA"/>
              </w:rPr>
              <w:t>класів до нового 2019</w:t>
            </w:r>
            <w:r w:rsidR="003140E9">
              <w:rPr>
                <w:sz w:val="24"/>
                <w:szCs w:val="24"/>
                <w:lang w:val="uk-UA"/>
              </w:rPr>
              <w:t>/20</w:t>
            </w:r>
            <w:r w:rsidR="005518E2">
              <w:rPr>
                <w:sz w:val="24"/>
                <w:szCs w:val="24"/>
                <w:lang w:val="uk-UA"/>
              </w:rPr>
              <w:t>20</w:t>
            </w:r>
            <w:r w:rsidRPr="00BD20E5">
              <w:rPr>
                <w:sz w:val="24"/>
                <w:szCs w:val="24"/>
                <w:lang w:val="uk-UA"/>
              </w:rPr>
              <w:t>навчального року</w:t>
            </w:r>
            <w:r w:rsidR="00C22944">
              <w:rPr>
                <w:sz w:val="24"/>
                <w:szCs w:val="24"/>
                <w:lang w:val="uk-UA"/>
              </w:rPr>
              <w:t>.</w:t>
            </w:r>
          </w:p>
        </w:tc>
        <w:tc>
          <w:tcPr>
            <w:tcW w:w="2140" w:type="dxa"/>
          </w:tcPr>
          <w:p w:rsidR="00BA4B3F"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r w:rsidRPr="00BD20E5">
              <w:rPr>
                <w:sz w:val="24"/>
                <w:szCs w:val="24"/>
                <w:lang w:val="uk-UA"/>
              </w:rPr>
              <w:t>.</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25"/>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4. Про підготовку с</w:t>
            </w:r>
            <w:r w:rsidR="005518E2">
              <w:rPr>
                <w:sz w:val="24"/>
                <w:szCs w:val="24"/>
                <w:lang w:val="uk-UA"/>
              </w:rPr>
              <w:t>пальних приміщень до нового 2019</w:t>
            </w:r>
            <w:r w:rsidR="003140E9">
              <w:rPr>
                <w:sz w:val="24"/>
                <w:szCs w:val="24"/>
                <w:lang w:val="uk-UA"/>
              </w:rPr>
              <w:t>/20</w:t>
            </w:r>
            <w:r w:rsidR="005518E2">
              <w:rPr>
                <w:sz w:val="24"/>
                <w:szCs w:val="24"/>
                <w:lang w:val="uk-UA"/>
              </w:rPr>
              <w:t>20</w:t>
            </w:r>
            <w:r w:rsidRPr="00BD20E5">
              <w:rPr>
                <w:sz w:val="24"/>
                <w:szCs w:val="24"/>
                <w:lang w:val="uk-UA"/>
              </w:rPr>
              <w:t xml:space="preserve"> навчального року</w:t>
            </w:r>
            <w:r w:rsidR="00C22944">
              <w:rPr>
                <w:sz w:val="24"/>
                <w:szCs w:val="24"/>
                <w:lang w:val="uk-UA"/>
              </w:rPr>
              <w:t>.</w:t>
            </w:r>
          </w:p>
        </w:tc>
        <w:tc>
          <w:tcPr>
            <w:tcW w:w="2140" w:type="dxa"/>
          </w:tcPr>
          <w:p w:rsidR="00BA4B3F" w:rsidRPr="00BD20E5" w:rsidRDefault="0045262A" w:rsidP="00B51E8F">
            <w:pPr>
              <w:ind w:right="-81"/>
              <w:jc w:val="both"/>
              <w:rPr>
                <w:sz w:val="24"/>
                <w:szCs w:val="24"/>
                <w:lang w:val="uk-UA"/>
              </w:rPr>
            </w:pPr>
            <w:proofErr w:type="spellStart"/>
            <w:r>
              <w:rPr>
                <w:sz w:val="24"/>
                <w:szCs w:val="24"/>
                <w:lang w:val="uk-UA"/>
              </w:rPr>
              <w:t>Конько</w:t>
            </w:r>
            <w:proofErr w:type="spellEnd"/>
            <w:r>
              <w:rPr>
                <w:sz w:val="24"/>
                <w:szCs w:val="24"/>
                <w:lang w:val="uk-UA"/>
              </w:rPr>
              <w:t xml:space="preserve"> С.С.</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8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5. Про забезпечення учнів </w:t>
            </w:r>
            <w:r w:rsidR="0045262A">
              <w:rPr>
                <w:sz w:val="24"/>
                <w:szCs w:val="24"/>
                <w:lang w:val="uk-UA"/>
              </w:rPr>
              <w:t>ліцею</w:t>
            </w:r>
            <w:r w:rsidRPr="00BD20E5">
              <w:rPr>
                <w:sz w:val="24"/>
                <w:szCs w:val="24"/>
                <w:lang w:val="uk-UA"/>
              </w:rPr>
              <w:t>-інтернату підручниками</w:t>
            </w:r>
            <w:r w:rsidR="00C22944">
              <w:rPr>
                <w:sz w:val="24"/>
                <w:szCs w:val="24"/>
                <w:lang w:val="uk-UA"/>
              </w:rPr>
              <w:t>.</w:t>
            </w:r>
          </w:p>
        </w:tc>
        <w:tc>
          <w:tcPr>
            <w:tcW w:w="2140" w:type="dxa"/>
          </w:tcPr>
          <w:p w:rsidR="00BA4B3F" w:rsidRPr="00BD20E5" w:rsidRDefault="005518E2" w:rsidP="00B51E8F">
            <w:pPr>
              <w:ind w:right="-81"/>
              <w:jc w:val="both"/>
              <w:rPr>
                <w:sz w:val="24"/>
                <w:szCs w:val="24"/>
                <w:lang w:val="uk-UA"/>
              </w:rPr>
            </w:pPr>
            <w:r>
              <w:rPr>
                <w:sz w:val="24"/>
                <w:szCs w:val="24"/>
                <w:lang w:val="uk-UA"/>
              </w:rPr>
              <w:t>Відповідальний педагог</w:t>
            </w:r>
          </w:p>
        </w:tc>
        <w:tc>
          <w:tcPr>
            <w:tcW w:w="1843" w:type="dxa"/>
            <w:vMerge/>
          </w:tcPr>
          <w:p w:rsidR="00BA4B3F" w:rsidRPr="00BD20E5" w:rsidRDefault="00BA4B3F" w:rsidP="00B51E8F">
            <w:pPr>
              <w:ind w:right="-81" w:firstLine="360"/>
              <w:jc w:val="both"/>
              <w:rPr>
                <w:sz w:val="24"/>
                <w:szCs w:val="24"/>
                <w:lang w:val="uk-UA"/>
              </w:rPr>
            </w:pPr>
          </w:p>
        </w:tc>
      </w:tr>
      <w:tr w:rsidR="00BA4B3F" w:rsidRPr="00C579EF" w:rsidTr="005518E2">
        <w:trPr>
          <w:cantSplit/>
          <w:trHeight w:val="782"/>
        </w:trPr>
        <w:tc>
          <w:tcPr>
            <w:tcW w:w="1134" w:type="dxa"/>
            <w:vMerge w:val="restart"/>
            <w:textDirection w:val="btLr"/>
            <w:vAlign w:val="center"/>
          </w:tcPr>
          <w:p w:rsidR="00BA4B3F" w:rsidRPr="00BD20E5" w:rsidRDefault="005518E2" w:rsidP="00B51E8F">
            <w:pPr>
              <w:ind w:left="113" w:right="-81"/>
              <w:jc w:val="center"/>
              <w:rPr>
                <w:sz w:val="24"/>
                <w:szCs w:val="24"/>
                <w:lang w:val="uk-UA"/>
              </w:rPr>
            </w:pPr>
            <w:r>
              <w:rPr>
                <w:sz w:val="24"/>
                <w:szCs w:val="24"/>
                <w:lang w:val="uk-UA"/>
              </w:rPr>
              <w:t>09</w:t>
            </w:r>
            <w:r w:rsidR="0045262A">
              <w:rPr>
                <w:sz w:val="24"/>
                <w:szCs w:val="24"/>
                <w:lang w:val="uk-UA"/>
              </w:rPr>
              <w:t>.09.2101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якісний склад педагогічних працівників </w:t>
            </w:r>
            <w:r w:rsidR="00CC1111">
              <w:rPr>
                <w:sz w:val="24"/>
                <w:szCs w:val="24"/>
                <w:lang w:val="uk-UA"/>
              </w:rPr>
              <w:t xml:space="preserve">та </w:t>
            </w:r>
            <w:r w:rsidR="005518E2">
              <w:rPr>
                <w:sz w:val="24"/>
                <w:szCs w:val="24"/>
                <w:lang w:val="uk-UA"/>
              </w:rPr>
              <w:t>підвищення кваліфікації у 2019</w:t>
            </w:r>
            <w:r w:rsidR="00CC1111">
              <w:rPr>
                <w:sz w:val="24"/>
                <w:szCs w:val="24"/>
                <w:lang w:val="uk-UA"/>
              </w:rPr>
              <w:t>/20</w:t>
            </w:r>
            <w:r w:rsidR="005518E2">
              <w:rPr>
                <w:sz w:val="24"/>
                <w:szCs w:val="24"/>
                <w:lang w:val="uk-UA"/>
              </w:rPr>
              <w:t>20</w:t>
            </w:r>
            <w:r w:rsidR="0045262A">
              <w:rPr>
                <w:sz w:val="24"/>
                <w:szCs w:val="24"/>
                <w:lang w:val="uk-UA"/>
              </w:rPr>
              <w:t xml:space="preserve"> </w:t>
            </w:r>
            <w:r w:rsidRPr="00BD20E5">
              <w:rPr>
                <w:sz w:val="24"/>
                <w:szCs w:val="24"/>
                <w:lang w:val="uk-UA"/>
              </w:rPr>
              <w:t>навчальному році</w:t>
            </w:r>
            <w:r w:rsidR="005518E2">
              <w:rPr>
                <w:sz w:val="24"/>
                <w:szCs w:val="24"/>
                <w:lang w:val="uk-UA"/>
              </w:rPr>
              <w:t>.</w:t>
            </w:r>
          </w:p>
        </w:tc>
        <w:tc>
          <w:tcPr>
            <w:tcW w:w="2140" w:type="dxa"/>
          </w:tcPr>
          <w:p w:rsidR="00BA4B3F"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45262A" w:rsidRPr="00BD20E5" w:rsidRDefault="0045262A"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795"/>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rPr>
                <w:sz w:val="24"/>
                <w:szCs w:val="24"/>
                <w:lang w:val="uk-UA"/>
              </w:rPr>
            </w:pPr>
            <w:r w:rsidRPr="00BD20E5">
              <w:rPr>
                <w:sz w:val="24"/>
                <w:szCs w:val="24"/>
                <w:lang w:val="uk-UA"/>
              </w:rPr>
              <w:t xml:space="preserve">2. Про стан роботи з охорони праці та безпеки життєдіяльності </w:t>
            </w:r>
            <w:r w:rsidR="0045262A">
              <w:rPr>
                <w:sz w:val="24"/>
                <w:szCs w:val="24"/>
                <w:lang w:val="uk-UA"/>
              </w:rPr>
              <w:t>в</w:t>
            </w:r>
            <w:r w:rsidR="005518E2">
              <w:rPr>
                <w:sz w:val="24"/>
                <w:szCs w:val="24"/>
                <w:lang w:val="uk-UA"/>
              </w:rPr>
              <w:t xml:space="preserve"> ліцеї-інтернаті на початку 2019</w:t>
            </w:r>
            <w:r w:rsidR="00887888">
              <w:rPr>
                <w:sz w:val="24"/>
                <w:szCs w:val="24"/>
                <w:lang w:val="uk-UA"/>
              </w:rPr>
              <w:t>/20</w:t>
            </w:r>
            <w:r w:rsidR="005518E2">
              <w:rPr>
                <w:sz w:val="24"/>
                <w:szCs w:val="24"/>
                <w:lang w:val="uk-UA"/>
              </w:rPr>
              <w:t>20</w:t>
            </w:r>
            <w:r w:rsidRPr="00BD20E5">
              <w:rPr>
                <w:sz w:val="24"/>
                <w:szCs w:val="24"/>
                <w:lang w:val="uk-UA"/>
              </w:rPr>
              <w:t> навчального року</w:t>
            </w:r>
            <w:r w:rsidR="005518E2">
              <w:rPr>
                <w:sz w:val="24"/>
                <w:szCs w:val="24"/>
                <w:lang w:val="uk-UA"/>
              </w:rPr>
              <w:t>.</w:t>
            </w:r>
          </w:p>
        </w:tc>
        <w:tc>
          <w:tcPr>
            <w:tcW w:w="2140" w:type="dxa"/>
          </w:tcPr>
          <w:p w:rsidR="00BA4B3F" w:rsidRPr="00BD20E5" w:rsidRDefault="005518E2" w:rsidP="00B51E8F">
            <w:pPr>
              <w:rPr>
                <w:sz w:val="24"/>
                <w:szCs w:val="24"/>
                <w:lang w:val="uk-UA"/>
              </w:rPr>
            </w:pPr>
            <w:r>
              <w:rPr>
                <w:sz w:val="24"/>
                <w:szCs w:val="24"/>
                <w:lang w:val="uk-UA"/>
              </w:rPr>
              <w:t>Інженер з охорони праці</w:t>
            </w:r>
          </w:p>
          <w:p w:rsidR="00BA4B3F" w:rsidRDefault="00BA4B3F"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Pr="00BD20E5" w:rsidRDefault="00B27B17" w:rsidP="00B51E8F">
            <w:pPr>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318"/>
        </w:trPr>
        <w:tc>
          <w:tcPr>
            <w:tcW w:w="1134" w:type="dxa"/>
            <w:vMerge w:val="restart"/>
            <w:textDirection w:val="btLr"/>
            <w:vAlign w:val="center"/>
          </w:tcPr>
          <w:p w:rsidR="00BA4B3F" w:rsidRPr="00BD20E5" w:rsidRDefault="005518E2" w:rsidP="00B51E8F">
            <w:pPr>
              <w:ind w:left="113" w:right="-81"/>
              <w:jc w:val="center"/>
              <w:rPr>
                <w:sz w:val="24"/>
                <w:szCs w:val="24"/>
                <w:lang w:val="uk-UA"/>
              </w:rPr>
            </w:pPr>
            <w:r>
              <w:rPr>
                <w:sz w:val="24"/>
                <w:szCs w:val="24"/>
                <w:lang w:val="uk-UA"/>
              </w:rPr>
              <w:lastRenderedPageBreak/>
              <w:t>16</w:t>
            </w:r>
            <w:r w:rsidR="0045262A">
              <w:rPr>
                <w:sz w:val="24"/>
                <w:szCs w:val="24"/>
                <w:lang w:val="uk-UA"/>
              </w:rPr>
              <w:t>.09.201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w:t>
            </w:r>
            <w:r w:rsidR="00887888">
              <w:rPr>
                <w:sz w:val="24"/>
                <w:szCs w:val="24"/>
                <w:lang w:val="uk-UA"/>
              </w:rPr>
              <w:t>організацію освітнього процесу</w:t>
            </w:r>
          </w:p>
        </w:tc>
        <w:tc>
          <w:tcPr>
            <w:tcW w:w="2140" w:type="dxa"/>
          </w:tcPr>
          <w:p w:rsidR="00BA4B3F"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2. Про подальше навчання випускників </w:t>
            </w:r>
          </w:p>
          <w:p w:rsidR="00BA4B3F" w:rsidRPr="00BD20E5" w:rsidRDefault="0045262A" w:rsidP="00B51E8F">
            <w:pPr>
              <w:ind w:right="-81"/>
              <w:rPr>
                <w:sz w:val="24"/>
                <w:szCs w:val="24"/>
                <w:lang w:val="uk-UA"/>
              </w:rPr>
            </w:pPr>
            <w:r>
              <w:rPr>
                <w:sz w:val="24"/>
                <w:szCs w:val="24"/>
                <w:lang w:val="uk-UA"/>
              </w:rPr>
              <w:t>9 і 11</w:t>
            </w:r>
            <w:r w:rsidR="00BA4B3F" w:rsidRPr="00BD20E5">
              <w:rPr>
                <w:sz w:val="24"/>
                <w:szCs w:val="24"/>
                <w:lang w:val="uk-UA"/>
              </w:rPr>
              <w:t xml:space="preserve"> класів </w:t>
            </w:r>
            <w:r w:rsidR="005518E2">
              <w:rPr>
                <w:sz w:val="24"/>
                <w:szCs w:val="24"/>
                <w:lang w:val="uk-UA"/>
              </w:rPr>
              <w:t>2018/2019</w:t>
            </w:r>
            <w:r w:rsidR="00BA4B3F" w:rsidRPr="00BD20E5">
              <w:rPr>
                <w:sz w:val="24"/>
                <w:szCs w:val="24"/>
                <w:lang w:val="uk-UA"/>
              </w:rPr>
              <w:t xml:space="preserve"> навчального року</w:t>
            </w:r>
            <w:r w:rsidR="005518E2">
              <w:rPr>
                <w:sz w:val="24"/>
                <w:szCs w:val="24"/>
                <w:lang w:val="uk-UA"/>
              </w:rPr>
              <w:t>.</w:t>
            </w:r>
          </w:p>
        </w:tc>
        <w:tc>
          <w:tcPr>
            <w:tcW w:w="2140" w:type="dxa"/>
          </w:tcPr>
          <w:p w:rsidR="0045262A"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3. Про стан планування виховної роботи вихователів, класних керівників на </w:t>
            </w:r>
          </w:p>
          <w:p w:rsidR="0045262A" w:rsidRPr="00BD20E5" w:rsidRDefault="005518E2" w:rsidP="00B51E8F">
            <w:pPr>
              <w:ind w:right="-81"/>
              <w:rPr>
                <w:sz w:val="24"/>
                <w:szCs w:val="24"/>
                <w:lang w:val="uk-UA"/>
              </w:rPr>
            </w:pPr>
            <w:r>
              <w:rPr>
                <w:sz w:val="24"/>
                <w:szCs w:val="24"/>
                <w:lang w:val="uk-UA"/>
              </w:rPr>
              <w:t>І семестр 2019</w:t>
            </w:r>
            <w:r w:rsidR="00887888">
              <w:rPr>
                <w:sz w:val="24"/>
                <w:szCs w:val="24"/>
                <w:lang w:val="uk-UA"/>
              </w:rPr>
              <w:t>/20</w:t>
            </w:r>
            <w:r>
              <w:rPr>
                <w:sz w:val="24"/>
                <w:szCs w:val="24"/>
                <w:lang w:val="uk-UA"/>
              </w:rPr>
              <w:t>20</w:t>
            </w:r>
            <w:r w:rsidR="00BA4B3F" w:rsidRPr="00BD20E5">
              <w:rPr>
                <w:sz w:val="24"/>
                <w:szCs w:val="24"/>
                <w:lang w:val="uk-UA"/>
              </w:rPr>
              <w:t xml:space="preserve"> навчального року</w:t>
            </w:r>
            <w:r>
              <w:rPr>
                <w:sz w:val="24"/>
                <w:szCs w:val="24"/>
                <w:lang w:val="uk-UA"/>
              </w:rPr>
              <w:t>.</w:t>
            </w:r>
          </w:p>
        </w:tc>
        <w:tc>
          <w:tcPr>
            <w:tcW w:w="2140" w:type="dxa"/>
          </w:tcPr>
          <w:p w:rsidR="0045262A"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650"/>
        </w:trPr>
        <w:tc>
          <w:tcPr>
            <w:tcW w:w="1134" w:type="dxa"/>
            <w:vMerge w:val="restart"/>
            <w:textDirection w:val="btLr"/>
            <w:vAlign w:val="center"/>
          </w:tcPr>
          <w:p w:rsidR="00BA4B3F" w:rsidRPr="00BD20E5" w:rsidRDefault="00BA4B3F" w:rsidP="00B51E8F">
            <w:pPr>
              <w:ind w:left="113" w:right="-81"/>
              <w:jc w:val="center"/>
              <w:rPr>
                <w:sz w:val="24"/>
                <w:szCs w:val="24"/>
                <w:lang w:val="uk-UA"/>
              </w:rPr>
            </w:pPr>
          </w:p>
          <w:p w:rsidR="00BA4B3F" w:rsidRPr="00BD20E5" w:rsidRDefault="005518E2" w:rsidP="00B51E8F">
            <w:pPr>
              <w:ind w:left="113" w:right="-81"/>
              <w:rPr>
                <w:sz w:val="24"/>
                <w:szCs w:val="24"/>
                <w:lang w:val="uk-UA"/>
              </w:rPr>
            </w:pPr>
            <w:r>
              <w:rPr>
                <w:sz w:val="24"/>
                <w:szCs w:val="24"/>
                <w:lang w:val="uk-UA"/>
              </w:rPr>
              <w:t>23.09.2019</w:t>
            </w:r>
          </w:p>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стан роботи із соціального захисту учнів </w:t>
            </w:r>
            <w:r w:rsidR="0045262A">
              <w:rPr>
                <w:sz w:val="24"/>
                <w:szCs w:val="24"/>
                <w:lang w:val="uk-UA"/>
              </w:rPr>
              <w:t>ліцею</w:t>
            </w:r>
            <w:r w:rsidRPr="00BD20E5">
              <w:rPr>
                <w:sz w:val="24"/>
                <w:szCs w:val="24"/>
                <w:lang w:val="uk-UA"/>
              </w:rPr>
              <w:t>-інтернату</w:t>
            </w:r>
            <w:r w:rsidR="005518E2">
              <w:rPr>
                <w:sz w:val="24"/>
                <w:szCs w:val="24"/>
                <w:lang w:val="uk-UA"/>
              </w:rPr>
              <w:t>.</w:t>
            </w:r>
          </w:p>
        </w:tc>
        <w:tc>
          <w:tcPr>
            <w:tcW w:w="2140" w:type="dxa"/>
          </w:tcPr>
          <w:p w:rsidR="00BA4B3F"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2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2. Про стан ведення особових справ учнів</w:t>
            </w:r>
            <w:r w:rsidR="005518E2">
              <w:rPr>
                <w:sz w:val="24"/>
                <w:szCs w:val="24"/>
                <w:lang w:val="uk-UA"/>
              </w:rPr>
              <w:t>.</w:t>
            </w:r>
          </w:p>
        </w:tc>
        <w:tc>
          <w:tcPr>
            <w:tcW w:w="2140" w:type="dxa"/>
          </w:tcPr>
          <w:p w:rsidR="0045262A"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567"/>
        </w:trPr>
        <w:tc>
          <w:tcPr>
            <w:tcW w:w="1134" w:type="dxa"/>
            <w:vMerge w:val="restart"/>
            <w:textDirection w:val="btLr"/>
            <w:vAlign w:val="center"/>
          </w:tcPr>
          <w:p w:rsidR="00BA4B3F" w:rsidRPr="00BD20E5" w:rsidRDefault="005518E2" w:rsidP="00B51E8F">
            <w:pPr>
              <w:ind w:left="113" w:right="-81"/>
              <w:rPr>
                <w:sz w:val="24"/>
                <w:szCs w:val="24"/>
                <w:lang w:val="uk-UA"/>
              </w:rPr>
            </w:pPr>
            <w:r>
              <w:rPr>
                <w:sz w:val="24"/>
                <w:szCs w:val="24"/>
                <w:lang w:val="uk-UA"/>
              </w:rPr>
              <w:t>30.09.2019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санітарно-гігієнічний стан </w:t>
            </w:r>
            <w:r w:rsidR="0045262A">
              <w:rPr>
                <w:sz w:val="24"/>
                <w:szCs w:val="24"/>
                <w:lang w:val="uk-UA"/>
              </w:rPr>
              <w:t>ліцею</w:t>
            </w:r>
            <w:r w:rsidRPr="00BD20E5">
              <w:rPr>
                <w:sz w:val="24"/>
                <w:szCs w:val="24"/>
                <w:lang w:val="uk-UA"/>
              </w:rPr>
              <w:t>-інтернату</w:t>
            </w:r>
            <w:r w:rsidR="005518E2">
              <w:rPr>
                <w:sz w:val="24"/>
                <w:szCs w:val="24"/>
                <w:lang w:val="uk-UA"/>
              </w:rPr>
              <w:t>.</w:t>
            </w:r>
          </w:p>
        </w:tc>
        <w:tc>
          <w:tcPr>
            <w:tcW w:w="2140" w:type="dxa"/>
          </w:tcPr>
          <w:p w:rsidR="00BA4B3F" w:rsidRPr="00BD20E5" w:rsidRDefault="0045262A" w:rsidP="00B51E8F">
            <w:pPr>
              <w:ind w:right="-81"/>
              <w:jc w:val="both"/>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89"/>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right="-81"/>
              <w:rPr>
                <w:sz w:val="24"/>
                <w:szCs w:val="24"/>
                <w:lang w:val="uk-UA"/>
              </w:rPr>
            </w:pPr>
            <w:r w:rsidRPr="00BD20E5">
              <w:rPr>
                <w:sz w:val="24"/>
                <w:szCs w:val="24"/>
                <w:lang w:val="uk-UA"/>
              </w:rPr>
              <w:t xml:space="preserve">2. Про стан ведення </w:t>
            </w:r>
            <w:r w:rsidR="00887888">
              <w:rPr>
                <w:sz w:val="24"/>
                <w:szCs w:val="24"/>
                <w:lang w:val="uk-UA"/>
              </w:rPr>
              <w:t>класних журналів на по</w:t>
            </w:r>
            <w:r w:rsidR="005518E2">
              <w:rPr>
                <w:sz w:val="24"/>
                <w:szCs w:val="24"/>
                <w:lang w:val="uk-UA"/>
              </w:rPr>
              <w:t>чатку 2019</w:t>
            </w:r>
            <w:r w:rsidR="00887888">
              <w:rPr>
                <w:sz w:val="24"/>
                <w:szCs w:val="24"/>
                <w:lang w:val="uk-UA"/>
              </w:rPr>
              <w:t>/20</w:t>
            </w:r>
            <w:r w:rsidR="005518E2">
              <w:rPr>
                <w:sz w:val="24"/>
                <w:szCs w:val="24"/>
                <w:lang w:val="uk-UA"/>
              </w:rPr>
              <w:t>20</w:t>
            </w:r>
            <w:r w:rsidRPr="00BD20E5">
              <w:rPr>
                <w:sz w:val="24"/>
                <w:szCs w:val="24"/>
                <w:lang w:val="uk-UA"/>
              </w:rPr>
              <w:t xml:space="preserve"> навчального року</w:t>
            </w:r>
            <w:r w:rsidR="005518E2">
              <w:rPr>
                <w:sz w:val="24"/>
                <w:szCs w:val="24"/>
                <w:lang w:val="uk-UA"/>
              </w:rPr>
              <w:t>.</w:t>
            </w:r>
          </w:p>
        </w:tc>
        <w:tc>
          <w:tcPr>
            <w:tcW w:w="2140" w:type="dxa"/>
          </w:tcPr>
          <w:p w:rsidR="0045262A"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840"/>
        </w:trPr>
        <w:tc>
          <w:tcPr>
            <w:tcW w:w="1134" w:type="dxa"/>
            <w:vMerge w:val="restart"/>
            <w:textDirection w:val="btLr"/>
            <w:vAlign w:val="center"/>
          </w:tcPr>
          <w:p w:rsidR="00BA4B3F" w:rsidRPr="00BD20E5" w:rsidRDefault="005518E2" w:rsidP="00B51E8F">
            <w:pPr>
              <w:ind w:left="113" w:right="-81"/>
              <w:jc w:val="center"/>
              <w:rPr>
                <w:sz w:val="24"/>
                <w:szCs w:val="24"/>
                <w:lang w:val="uk-UA"/>
              </w:rPr>
            </w:pPr>
            <w:r>
              <w:rPr>
                <w:sz w:val="24"/>
                <w:szCs w:val="24"/>
                <w:lang w:val="uk-UA"/>
              </w:rPr>
              <w:t>07</w:t>
            </w:r>
            <w:r w:rsidR="0045262A">
              <w:rPr>
                <w:sz w:val="24"/>
                <w:szCs w:val="24"/>
                <w:lang w:val="uk-UA"/>
              </w:rPr>
              <w:t>.10.201</w:t>
            </w:r>
            <w:r>
              <w:rPr>
                <w:sz w:val="24"/>
                <w:szCs w:val="24"/>
                <w:lang w:val="uk-UA"/>
              </w:rPr>
              <w:t>9</w:t>
            </w:r>
          </w:p>
        </w:tc>
        <w:tc>
          <w:tcPr>
            <w:tcW w:w="5373" w:type="dxa"/>
          </w:tcPr>
          <w:p w:rsidR="00BA4B3F" w:rsidRPr="00BD20E5" w:rsidRDefault="00BA4B3F" w:rsidP="00B51E8F">
            <w:pPr>
              <w:rPr>
                <w:sz w:val="24"/>
                <w:szCs w:val="24"/>
                <w:lang w:val="uk-UA"/>
              </w:rPr>
            </w:pPr>
            <w:r w:rsidRPr="00BD20E5">
              <w:rPr>
                <w:sz w:val="24"/>
                <w:szCs w:val="24"/>
                <w:lang w:val="uk-UA"/>
              </w:rPr>
              <w:t>1. Про організацію та проведення атестації педагогічни</w:t>
            </w:r>
            <w:r w:rsidR="0045262A">
              <w:rPr>
                <w:sz w:val="24"/>
                <w:szCs w:val="24"/>
                <w:lang w:val="uk-UA"/>
              </w:rPr>
              <w:t>х працівників у 201</w:t>
            </w:r>
            <w:r w:rsidR="005518E2">
              <w:rPr>
                <w:sz w:val="24"/>
                <w:szCs w:val="24"/>
                <w:lang w:val="uk-UA"/>
              </w:rPr>
              <w:t>9</w:t>
            </w:r>
            <w:r w:rsidR="00887888">
              <w:rPr>
                <w:sz w:val="24"/>
                <w:szCs w:val="24"/>
                <w:lang w:val="uk-UA"/>
              </w:rPr>
              <w:t>/20</w:t>
            </w:r>
            <w:r w:rsidR="005518E2">
              <w:rPr>
                <w:sz w:val="24"/>
                <w:szCs w:val="24"/>
                <w:lang w:val="uk-UA"/>
              </w:rPr>
              <w:t>20</w:t>
            </w:r>
            <w:r w:rsidRPr="00BD20E5">
              <w:rPr>
                <w:sz w:val="24"/>
                <w:szCs w:val="24"/>
                <w:lang w:val="uk-UA"/>
              </w:rPr>
              <w:t xml:space="preserve"> навчальному році</w:t>
            </w:r>
          </w:p>
        </w:tc>
        <w:tc>
          <w:tcPr>
            <w:tcW w:w="2140" w:type="dxa"/>
          </w:tcPr>
          <w:p w:rsidR="0045262A"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firstLine="72"/>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96"/>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rPr>
                <w:sz w:val="24"/>
                <w:szCs w:val="24"/>
                <w:lang w:val="uk-UA"/>
              </w:rPr>
            </w:pPr>
            <w:r w:rsidRPr="00BD20E5">
              <w:rPr>
                <w:sz w:val="24"/>
                <w:szCs w:val="24"/>
                <w:lang w:val="uk-UA"/>
              </w:rPr>
              <w:t xml:space="preserve">2.  Про підготовку </w:t>
            </w:r>
            <w:r w:rsidR="0045262A">
              <w:rPr>
                <w:sz w:val="24"/>
                <w:szCs w:val="24"/>
                <w:lang w:val="uk-UA"/>
              </w:rPr>
              <w:t>ліцею</w:t>
            </w:r>
            <w:r w:rsidRPr="00BD20E5">
              <w:rPr>
                <w:sz w:val="24"/>
                <w:szCs w:val="24"/>
                <w:lang w:val="uk-UA"/>
              </w:rPr>
              <w:t xml:space="preserve">-інтернату до роботи в осінньо-зимовий період </w:t>
            </w:r>
          </w:p>
        </w:tc>
        <w:tc>
          <w:tcPr>
            <w:tcW w:w="2140" w:type="dxa"/>
          </w:tcPr>
          <w:p w:rsidR="00BA4B3F" w:rsidRPr="00BD20E5" w:rsidRDefault="00887888" w:rsidP="00B51E8F">
            <w:pPr>
              <w:rPr>
                <w:sz w:val="24"/>
                <w:szCs w:val="24"/>
                <w:lang w:val="uk-UA"/>
              </w:rPr>
            </w:pPr>
            <w:r>
              <w:rPr>
                <w:sz w:val="24"/>
                <w:szCs w:val="24"/>
                <w:lang w:val="uk-UA"/>
              </w:rPr>
              <w:t>Завідувач господарств</w:t>
            </w:r>
            <w:r w:rsidR="005518E2">
              <w:rPr>
                <w:sz w:val="24"/>
                <w:szCs w:val="24"/>
                <w:lang w:val="uk-UA"/>
              </w:rPr>
              <w:t>а</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5518E2">
        <w:trPr>
          <w:cantSplit/>
          <w:trHeight w:val="1274"/>
        </w:trPr>
        <w:tc>
          <w:tcPr>
            <w:tcW w:w="1134" w:type="dxa"/>
            <w:textDirection w:val="btLr"/>
            <w:vAlign w:val="center"/>
          </w:tcPr>
          <w:p w:rsidR="00BA4B3F" w:rsidRPr="00BD20E5" w:rsidRDefault="005518E2" w:rsidP="00B51E8F">
            <w:pPr>
              <w:ind w:left="113" w:right="-81"/>
              <w:rPr>
                <w:sz w:val="24"/>
                <w:szCs w:val="24"/>
                <w:lang w:val="uk-UA"/>
              </w:rPr>
            </w:pPr>
            <w:r>
              <w:rPr>
                <w:sz w:val="24"/>
                <w:szCs w:val="24"/>
                <w:lang w:val="uk-UA"/>
              </w:rPr>
              <w:t>15</w:t>
            </w:r>
            <w:r w:rsidR="0045262A">
              <w:rPr>
                <w:sz w:val="24"/>
                <w:szCs w:val="24"/>
                <w:lang w:val="uk-UA"/>
              </w:rPr>
              <w:t>.10.201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стан роботи організації учнівського самоврядування </w:t>
            </w:r>
            <w:r w:rsidR="0045262A">
              <w:rPr>
                <w:sz w:val="24"/>
                <w:szCs w:val="24"/>
                <w:lang w:val="uk-UA"/>
              </w:rPr>
              <w:t>ліцею</w:t>
            </w:r>
            <w:r w:rsidRPr="00BD20E5">
              <w:rPr>
                <w:sz w:val="24"/>
                <w:szCs w:val="24"/>
                <w:lang w:val="uk-UA"/>
              </w:rPr>
              <w:t>-інтернату</w:t>
            </w:r>
          </w:p>
        </w:tc>
        <w:tc>
          <w:tcPr>
            <w:tcW w:w="2140" w:type="dxa"/>
          </w:tcPr>
          <w:p w:rsidR="0045262A" w:rsidRPr="00BD20E5" w:rsidRDefault="004526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5518E2" w:rsidRPr="005518E2" w:rsidTr="005518E2">
        <w:trPr>
          <w:cantSplit/>
          <w:trHeight w:val="1274"/>
        </w:trPr>
        <w:tc>
          <w:tcPr>
            <w:tcW w:w="1134" w:type="dxa"/>
            <w:textDirection w:val="btLr"/>
            <w:vAlign w:val="center"/>
          </w:tcPr>
          <w:p w:rsidR="005518E2" w:rsidRDefault="005518E2" w:rsidP="00B51E8F">
            <w:pPr>
              <w:ind w:left="113" w:right="-81"/>
              <w:rPr>
                <w:sz w:val="24"/>
                <w:szCs w:val="24"/>
                <w:lang w:val="uk-UA"/>
              </w:rPr>
            </w:pPr>
            <w:r>
              <w:rPr>
                <w:sz w:val="24"/>
                <w:szCs w:val="24"/>
                <w:lang w:val="uk-UA"/>
              </w:rPr>
              <w:t>21.10.2019</w:t>
            </w:r>
          </w:p>
        </w:tc>
        <w:tc>
          <w:tcPr>
            <w:tcW w:w="5373" w:type="dxa"/>
          </w:tcPr>
          <w:p w:rsidR="005518E2" w:rsidRPr="005518E2" w:rsidRDefault="005518E2" w:rsidP="00B51E8F">
            <w:pPr>
              <w:ind w:right="-81"/>
              <w:rPr>
                <w:sz w:val="24"/>
                <w:szCs w:val="24"/>
                <w:lang w:val="uk-UA"/>
              </w:rPr>
            </w:pPr>
            <w:r>
              <w:rPr>
                <w:sz w:val="24"/>
                <w:szCs w:val="24"/>
                <w:lang w:val="uk-UA"/>
              </w:rPr>
              <w:t>1. Про стан здоров</w:t>
            </w:r>
            <w:r w:rsidRPr="005518E2">
              <w:rPr>
                <w:sz w:val="24"/>
                <w:szCs w:val="24"/>
                <w:lang w:val="ru-RU"/>
              </w:rPr>
              <w:t>’</w:t>
            </w:r>
            <w:r>
              <w:rPr>
                <w:sz w:val="24"/>
                <w:szCs w:val="24"/>
                <w:lang w:val="uk-UA"/>
              </w:rPr>
              <w:t>я учнів ліцею-інтернату.</w:t>
            </w:r>
          </w:p>
        </w:tc>
        <w:tc>
          <w:tcPr>
            <w:tcW w:w="2140" w:type="dxa"/>
          </w:tcPr>
          <w:p w:rsidR="005518E2" w:rsidRDefault="005518E2" w:rsidP="00B51E8F">
            <w:pPr>
              <w:ind w:right="-81"/>
              <w:jc w:val="both"/>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tcPr>
          <w:p w:rsidR="005518E2" w:rsidRPr="00BD20E5" w:rsidRDefault="005518E2" w:rsidP="00B51E8F">
            <w:pPr>
              <w:ind w:right="-81" w:firstLine="360"/>
              <w:jc w:val="both"/>
              <w:rPr>
                <w:sz w:val="24"/>
                <w:szCs w:val="24"/>
                <w:lang w:val="uk-UA"/>
              </w:rPr>
            </w:pPr>
          </w:p>
        </w:tc>
      </w:tr>
      <w:tr w:rsidR="00BA4B3F" w:rsidRPr="00BD20E5" w:rsidTr="005518E2">
        <w:trPr>
          <w:cantSplit/>
          <w:trHeight w:val="1254"/>
        </w:trPr>
        <w:tc>
          <w:tcPr>
            <w:tcW w:w="1134" w:type="dxa"/>
            <w:textDirection w:val="btLr"/>
            <w:vAlign w:val="center"/>
          </w:tcPr>
          <w:p w:rsidR="00BA4B3F" w:rsidRPr="00BD20E5" w:rsidRDefault="005518E2" w:rsidP="00B51E8F">
            <w:pPr>
              <w:ind w:left="113" w:right="-81"/>
              <w:rPr>
                <w:sz w:val="24"/>
                <w:szCs w:val="24"/>
                <w:lang w:val="uk-UA"/>
              </w:rPr>
            </w:pPr>
            <w:r>
              <w:rPr>
                <w:sz w:val="24"/>
                <w:szCs w:val="24"/>
                <w:lang w:val="uk-UA"/>
              </w:rPr>
              <w:t>28.10.2019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підсумки проведення І (шкільного) етапу й підготовку учнів </w:t>
            </w:r>
            <w:r w:rsidR="009A40EC">
              <w:rPr>
                <w:sz w:val="24"/>
                <w:szCs w:val="24"/>
                <w:lang w:val="uk-UA"/>
              </w:rPr>
              <w:t>ліцею</w:t>
            </w:r>
            <w:r w:rsidRPr="00BD20E5">
              <w:rPr>
                <w:sz w:val="24"/>
                <w:szCs w:val="24"/>
                <w:lang w:val="uk-UA"/>
              </w:rPr>
              <w:t>-інтернату до участі в ІІ етапі Всеукраїнських учнівських олімпіад з навчальних предметів</w:t>
            </w:r>
          </w:p>
        </w:tc>
        <w:tc>
          <w:tcPr>
            <w:tcW w:w="2140" w:type="dxa"/>
          </w:tcPr>
          <w:p w:rsidR="009A40EC" w:rsidRPr="00BD20E5" w:rsidRDefault="009A40EC"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val="restart"/>
            <w:textDirection w:val="btLr"/>
            <w:vAlign w:val="center"/>
          </w:tcPr>
          <w:p w:rsidR="00BA4B3F" w:rsidRPr="00BD20E5" w:rsidRDefault="005518E2" w:rsidP="00B51E8F">
            <w:pPr>
              <w:ind w:left="113" w:right="-81"/>
              <w:jc w:val="center"/>
              <w:rPr>
                <w:sz w:val="24"/>
                <w:szCs w:val="24"/>
                <w:lang w:val="uk-UA"/>
              </w:rPr>
            </w:pPr>
            <w:r>
              <w:rPr>
                <w:sz w:val="24"/>
                <w:szCs w:val="24"/>
                <w:lang w:val="uk-UA"/>
              </w:rPr>
              <w:t>04</w:t>
            </w:r>
            <w:r w:rsidR="00887888">
              <w:rPr>
                <w:sz w:val="24"/>
                <w:szCs w:val="24"/>
                <w:lang w:val="uk-UA"/>
              </w:rPr>
              <w:t>.</w:t>
            </w:r>
            <w:r w:rsidR="00BA4B3F" w:rsidRPr="00BD20E5">
              <w:rPr>
                <w:sz w:val="24"/>
                <w:szCs w:val="24"/>
                <w:lang w:val="uk-UA"/>
              </w:rPr>
              <w:t>11.</w:t>
            </w:r>
            <w:r w:rsidR="009A40EC">
              <w:rPr>
                <w:sz w:val="24"/>
                <w:szCs w:val="24"/>
                <w:lang w:val="uk-UA"/>
              </w:rPr>
              <w:t>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1. Про результ</w:t>
            </w:r>
            <w:r w:rsidR="009A40EC">
              <w:rPr>
                <w:sz w:val="24"/>
                <w:szCs w:val="24"/>
                <w:lang w:val="uk-UA"/>
              </w:rPr>
              <w:t xml:space="preserve">ати роботи з адаптації учнів 8 класу та учнів 9-11-х класів, зарахованих </w:t>
            </w:r>
            <w:r w:rsidR="005518E2">
              <w:rPr>
                <w:sz w:val="24"/>
                <w:szCs w:val="24"/>
                <w:lang w:val="uk-UA"/>
              </w:rPr>
              <w:t>у 2019</w:t>
            </w:r>
            <w:r w:rsidR="00887888">
              <w:rPr>
                <w:sz w:val="24"/>
                <w:szCs w:val="24"/>
                <w:lang w:val="uk-UA"/>
              </w:rPr>
              <w:t>/20</w:t>
            </w:r>
            <w:r w:rsidR="005518E2">
              <w:rPr>
                <w:sz w:val="24"/>
                <w:szCs w:val="24"/>
                <w:lang w:val="uk-UA"/>
              </w:rPr>
              <w:t>20</w:t>
            </w:r>
            <w:r w:rsidRPr="00BD20E5">
              <w:rPr>
                <w:sz w:val="24"/>
                <w:szCs w:val="24"/>
                <w:lang w:val="uk-UA"/>
              </w:rPr>
              <w:t xml:space="preserve"> начальному році, до умов навчання і проживання в </w:t>
            </w:r>
            <w:r w:rsidR="009A40EC">
              <w:rPr>
                <w:sz w:val="24"/>
                <w:szCs w:val="24"/>
                <w:lang w:val="uk-UA"/>
              </w:rPr>
              <w:t>ліцеї</w:t>
            </w:r>
            <w:r w:rsidRPr="00BD20E5">
              <w:rPr>
                <w:sz w:val="24"/>
                <w:szCs w:val="24"/>
                <w:lang w:val="uk-UA"/>
              </w:rPr>
              <w:t>-інтернаті</w:t>
            </w:r>
          </w:p>
        </w:tc>
        <w:tc>
          <w:tcPr>
            <w:tcW w:w="2140" w:type="dxa"/>
          </w:tcPr>
          <w:p w:rsidR="00BA4B3F" w:rsidRPr="00BD20E5" w:rsidRDefault="005518E2" w:rsidP="00B51E8F">
            <w:pPr>
              <w:ind w:right="-81"/>
              <w:jc w:val="both"/>
              <w:rPr>
                <w:sz w:val="24"/>
                <w:szCs w:val="24"/>
                <w:lang w:val="uk-UA"/>
              </w:rPr>
            </w:pPr>
            <w:r>
              <w:rPr>
                <w:sz w:val="24"/>
                <w:szCs w:val="24"/>
                <w:lang w:val="uk-UA"/>
              </w:rPr>
              <w:t>Левицька Т.В.</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1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ind w:left="33" w:firstLine="42"/>
              <w:rPr>
                <w:sz w:val="24"/>
                <w:szCs w:val="24"/>
                <w:lang w:val="uk-UA"/>
              </w:rPr>
            </w:pPr>
            <w:r w:rsidRPr="00BD20E5">
              <w:rPr>
                <w:sz w:val="24"/>
                <w:szCs w:val="24"/>
                <w:lang w:val="uk-UA"/>
              </w:rPr>
              <w:t xml:space="preserve">2. Про проведення планової інвентаризації матеріальних цінностей </w:t>
            </w:r>
          </w:p>
        </w:tc>
        <w:tc>
          <w:tcPr>
            <w:tcW w:w="2140" w:type="dxa"/>
          </w:tcPr>
          <w:p w:rsidR="00BA4B3F" w:rsidRPr="00BD20E5" w:rsidRDefault="00FE3D9E" w:rsidP="00B51E8F">
            <w:pPr>
              <w:ind w:right="-81"/>
              <w:jc w:val="both"/>
              <w:rPr>
                <w:sz w:val="24"/>
                <w:szCs w:val="24"/>
                <w:lang w:val="uk-UA"/>
              </w:rPr>
            </w:pPr>
            <w:proofErr w:type="spellStart"/>
            <w:r>
              <w:rPr>
                <w:sz w:val="24"/>
                <w:szCs w:val="24"/>
                <w:lang w:val="uk-UA"/>
              </w:rPr>
              <w:t>Єрмола</w:t>
            </w:r>
            <w:proofErr w:type="spellEnd"/>
            <w:r>
              <w:rPr>
                <w:sz w:val="24"/>
                <w:szCs w:val="24"/>
                <w:lang w:val="uk-UA"/>
              </w:rPr>
              <w:t xml:space="preserve"> Т.Д.</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C81ED7">
        <w:trPr>
          <w:cantSplit/>
          <w:trHeight w:val="659"/>
        </w:trPr>
        <w:tc>
          <w:tcPr>
            <w:tcW w:w="1134" w:type="dxa"/>
            <w:vMerge w:val="restart"/>
            <w:textDirection w:val="btLr"/>
            <w:vAlign w:val="center"/>
          </w:tcPr>
          <w:p w:rsidR="00BA4B3F" w:rsidRPr="00BD20E5" w:rsidRDefault="00C81ED7" w:rsidP="00B51E8F">
            <w:pPr>
              <w:ind w:left="113" w:right="-81"/>
              <w:rPr>
                <w:sz w:val="24"/>
                <w:szCs w:val="24"/>
                <w:lang w:val="uk-UA"/>
              </w:rPr>
            </w:pPr>
            <w:r>
              <w:rPr>
                <w:sz w:val="24"/>
                <w:szCs w:val="24"/>
                <w:lang w:val="uk-UA"/>
              </w:rPr>
              <w:t>1</w:t>
            </w:r>
            <w:r>
              <w:rPr>
                <w:sz w:val="24"/>
                <w:szCs w:val="24"/>
              </w:rPr>
              <w:t>1</w:t>
            </w:r>
            <w:r>
              <w:rPr>
                <w:sz w:val="24"/>
                <w:szCs w:val="24"/>
                <w:lang w:val="uk-UA"/>
              </w:rPr>
              <w:t>.11</w:t>
            </w:r>
            <w:r w:rsidR="009A40EC">
              <w:rPr>
                <w:sz w:val="24"/>
                <w:szCs w:val="24"/>
                <w:lang w:val="uk-UA"/>
              </w:rPr>
              <w:t>.201</w:t>
            </w:r>
            <w:r>
              <w:rPr>
                <w:sz w:val="24"/>
                <w:szCs w:val="24"/>
                <w:lang w:val="uk-UA"/>
              </w:rPr>
              <w:t>9</w:t>
            </w:r>
          </w:p>
        </w:tc>
        <w:tc>
          <w:tcPr>
            <w:tcW w:w="5373" w:type="dxa"/>
          </w:tcPr>
          <w:p w:rsidR="00BA4B3F" w:rsidRDefault="00BA4B3F" w:rsidP="00B51E8F">
            <w:pPr>
              <w:ind w:right="-81"/>
              <w:rPr>
                <w:sz w:val="24"/>
                <w:szCs w:val="24"/>
                <w:lang w:val="uk-UA"/>
              </w:rPr>
            </w:pPr>
            <w:r w:rsidRPr="00BD20E5">
              <w:rPr>
                <w:sz w:val="24"/>
                <w:szCs w:val="24"/>
                <w:lang w:val="uk-UA"/>
              </w:rPr>
              <w:t xml:space="preserve">1. Про санітарно-гігієнічний стан </w:t>
            </w:r>
            <w:r w:rsidR="009A40EC">
              <w:rPr>
                <w:sz w:val="24"/>
                <w:szCs w:val="24"/>
                <w:lang w:val="uk-UA"/>
              </w:rPr>
              <w:t>ліцею</w:t>
            </w:r>
            <w:r w:rsidRPr="00BD20E5">
              <w:rPr>
                <w:sz w:val="24"/>
                <w:szCs w:val="24"/>
                <w:lang w:val="uk-UA"/>
              </w:rPr>
              <w:t>-інтернату</w:t>
            </w:r>
            <w:r w:rsidR="009A40EC">
              <w:rPr>
                <w:sz w:val="24"/>
                <w:szCs w:val="24"/>
                <w:lang w:val="uk-UA"/>
              </w:rPr>
              <w:t>.</w:t>
            </w:r>
          </w:p>
          <w:p w:rsidR="009A40EC" w:rsidRPr="00BD20E5" w:rsidRDefault="009A40EC" w:rsidP="00B51E8F">
            <w:pPr>
              <w:ind w:right="-81"/>
              <w:rPr>
                <w:sz w:val="24"/>
                <w:szCs w:val="24"/>
                <w:lang w:val="uk-UA"/>
              </w:rPr>
            </w:pPr>
            <w:r>
              <w:rPr>
                <w:sz w:val="24"/>
                <w:szCs w:val="24"/>
                <w:lang w:val="uk-UA"/>
              </w:rPr>
              <w:t>2. Про диспансерний огляд учнів</w:t>
            </w:r>
          </w:p>
        </w:tc>
        <w:tc>
          <w:tcPr>
            <w:tcW w:w="2140" w:type="dxa"/>
          </w:tcPr>
          <w:p w:rsidR="00BA4B3F" w:rsidRPr="00BD20E5" w:rsidRDefault="009A40EC" w:rsidP="00B51E8F">
            <w:pPr>
              <w:ind w:right="-81"/>
              <w:jc w:val="both"/>
              <w:rPr>
                <w:sz w:val="24"/>
                <w:szCs w:val="24"/>
                <w:lang w:val="uk-UA"/>
              </w:rPr>
            </w:pPr>
            <w:proofErr w:type="spellStart"/>
            <w:r>
              <w:rPr>
                <w:sz w:val="24"/>
                <w:szCs w:val="24"/>
                <w:lang w:val="uk-UA"/>
              </w:rPr>
              <w:t>Пташинський</w:t>
            </w:r>
            <w:proofErr w:type="spellEnd"/>
            <w:r>
              <w:rPr>
                <w:sz w:val="24"/>
                <w:szCs w:val="24"/>
                <w:lang w:val="uk-UA"/>
              </w:rPr>
              <w:t xml:space="preserve"> І.М.</w:t>
            </w:r>
          </w:p>
          <w:p w:rsidR="00BA4B3F" w:rsidRPr="00BD20E5"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66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BA4B3F" w:rsidRPr="00BD20E5" w:rsidRDefault="00BA4B3F" w:rsidP="00B51E8F">
            <w:pPr>
              <w:rPr>
                <w:sz w:val="24"/>
                <w:szCs w:val="24"/>
                <w:lang w:val="uk-UA"/>
              </w:rPr>
            </w:pPr>
            <w:r w:rsidRPr="00BD20E5">
              <w:rPr>
                <w:sz w:val="24"/>
                <w:szCs w:val="24"/>
                <w:lang w:val="uk-UA"/>
              </w:rPr>
              <w:t xml:space="preserve">2. Про стан роботи бібліотеки </w:t>
            </w:r>
            <w:r w:rsidR="00C81ED7">
              <w:rPr>
                <w:sz w:val="24"/>
                <w:szCs w:val="24"/>
                <w:lang w:val="uk-UA"/>
              </w:rPr>
              <w:t xml:space="preserve">ліцею-інтернату у 2019/2020 </w:t>
            </w:r>
            <w:r w:rsidRPr="00BD20E5">
              <w:rPr>
                <w:sz w:val="24"/>
                <w:szCs w:val="24"/>
                <w:lang w:val="uk-UA"/>
              </w:rPr>
              <w:t xml:space="preserve">навчальному році </w:t>
            </w:r>
          </w:p>
        </w:tc>
        <w:tc>
          <w:tcPr>
            <w:tcW w:w="2140" w:type="dxa"/>
          </w:tcPr>
          <w:p w:rsidR="00BA4B3F" w:rsidRPr="00BD20E5" w:rsidRDefault="00C81ED7" w:rsidP="00B51E8F">
            <w:pPr>
              <w:ind w:right="-81"/>
              <w:jc w:val="both"/>
              <w:rPr>
                <w:sz w:val="24"/>
                <w:szCs w:val="24"/>
                <w:lang w:val="uk-UA"/>
              </w:rPr>
            </w:pPr>
            <w:r>
              <w:rPr>
                <w:sz w:val="24"/>
                <w:szCs w:val="24"/>
                <w:lang w:val="uk-UA"/>
              </w:rPr>
              <w:t>Відповідальний</w:t>
            </w:r>
          </w:p>
        </w:tc>
        <w:tc>
          <w:tcPr>
            <w:tcW w:w="1843" w:type="dxa"/>
            <w:vMerge/>
          </w:tcPr>
          <w:p w:rsidR="00BA4B3F" w:rsidRPr="00BD20E5" w:rsidRDefault="00BA4B3F" w:rsidP="00B51E8F">
            <w:pPr>
              <w:ind w:right="-81" w:firstLine="360"/>
              <w:jc w:val="both"/>
              <w:rPr>
                <w:sz w:val="24"/>
                <w:szCs w:val="24"/>
                <w:lang w:val="uk-UA"/>
              </w:rPr>
            </w:pPr>
          </w:p>
        </w:tc>
      </w:tr>
      <w:tr w:rsidR="003D4B7B" w:rsidRPr="00BD20E5" w:rsidTr="00C81ED7">
        <w:trPr>
          <w:cantSplit/>
          <w:trHeight w:val="1315"/>
        </w:trPr>
        <w:tc>
          <w:tcPr>
            <w:tcW w:w="1134" w:type="dxa"/>
            <w:textDirection w:val="btLr"/>
            <w:vAlign w:val="center"/>
          </w:tcPr>
          <w:p w:rsidR="003D4B7B" w:rsidRPr="00BD20E5" w:rsidRDefault="00C81ED7" w:rsidP="00B51E8F">
            <w:pPr>
              <w:ind w:left="113" w:right="-81"/>
              <w:rPr>
                <w:sz w:val="24"/>
                <w:szCs w:val="24"/>
                <w:lang w:val="uk-UA"/>
              </w:rPr>
            </w:pPr>
            <w:r>
              <w:rPr>
                <w:sz w:val="24"/>
                <w:szCs w:val="24"/>
                <w:lang w:val="uk-UA"/>
              </w:rPr>
              <w:t>18</w:t>
            </w:r>
            <w:r w:rsidR="003D4B7B">
              <w:rPr>
                <w:sz w:val="24"/>
                <w:szCs w:val="24"/>
                <w:lang w:val="uk-UA"/>
              </w:rPr>
              <w:t>.11.201</w:t>
            </w:r>
            <w:r>
              <w:rPr>
                <w:sz w:val="24"/>
                <w:szCs w:val="24"/>
                <w:lang w:val="uk-UA"/>
              </w:rPr>
              <w:t>9</w:t>
            </w:r>
          </w:p>
        </w:tc>
        <w:tc>
          <w:tcPr>
            <w:tcW w:w="5373" w:type="dxa"/>
            <w:tcBorders>
              <w:right w:val="single" w:sz="4" w:space="0" w:color="auto"/>
            </w:tcBorders>
          </w:tcPr>
          <w:p w:rsidR="003D4B7B" w:rsidRPr="00BD20E5" w:rsidRDefault="003D4B7B" w:rsidP="00B51E8F">
            <w:pPr>
              <w:ind w:right="-81"/>
              <w:rPr>
                <w:sz w:val="24"/>
                <w:szCs w:val="24"/>
                <w:lang w:val="uk-UA"/>
              </w:rPr>
            </w:pPr>
            <w:r>
              <w:rPr>
                <w:sz w:val="24"/>
                <w:szCs w:val="24"/>
                <w:lang w:val="uk-UA"/>
              </w:rPr>
              <w:t>1</w:t>
            </w:r>
            <w:r w:rsidRPr="00BD20E5">
              <w:rPr>
                <w:sz w:val="24"/>
                <w:szCs w:val="24"/>
                <w:lang w:val="uk-UA"/>
              </w:rPr>
              <w:t xml:space="preserve">. Про результати вивчення рівня проведення </w:t>
            </w:r>
            <w:r>
              <w:rPr>
                <w:sz w:val="24"/>
                <w:szCs w:val="24"/>
                <w:lang w:val="uk-UA"/>
              </w:rPr>
              <w:t>спецкурсів, індивідуальних занять</w:t>
            </w:r>
            <w:r w:rsidRPr="00BD20E5">
              <w:rPr>
                <w:sz w:val="24"/>
                <w:szCs w:val="24"/>
                <w:lang w:val="uk-UA"/>
              </w:rPr>
              <w:t xml:space="preserve"> та курсів за вибором</w:t>
            </w:r>
          </w:p>
        </w:tc>
        <w:tc>
          <w:tcPr>
            <w:tcW w:w="2140" w:type="dxa"/>
            <w:tcBorders>
              <w:left w:val="single" w:sz="4" w:space="0" w:color="auto"/>
            </w:tcBorders>
          </w:tcPr>
          <w:p w:rsidR="003D4B7B" w:rsidRPr="00BD20E5" w:rsidRDefault="003D4B7B"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Borders>
              <w:right w:val="single" w:sz="4" w:space="0" w:color="auto"/>
            </w:tcBorders>
          </w:tcPr>
          <w:p w:rsidR="003D4B7B" w:rsidRPr="00BD20E5" w:rsidRDefault="003D4B7B" w:rsidP="00B51E8F">
            <w:pPr>
              <w:ind w:right="-81" w:firstLine="360"/>
              <w:jc w:val="both"/>
              <w:rPr>
                <w:sz w:val="24"/>
                <w:szCs w:val="24"/>
                <w:lang w:val="uk-UA"/>
              </w:rPr>
            </w:pPr>
          </w:p>
        </w:tc>
      </w:tr>
      <w:tr w:rsidR="00BA4B3F" w:rsidRPr="00BD20E5" w:rsidTr="00C81ED7">
        <w:trPr>
          <w:cantSplit/>
          <w:trHeight w:val="1264"/>
        </w:trPr>
        <w:tc>
          <w:tcPr>
            <w:tcW w:w="1134" w:type="dxa"/>
            <w:textDirection w:val="btLr"/>
            <w:vAlign w:val="center"/>
          </w:tcPr>
          <w:p w:rsidR="00BA4B3F" w:rsidRPr="00BD20E5" w:rsidRDefault="00C81ED7" w:rsidP="00B51E8F">
            <w:pPr>
              <w:ind w:left="113" w:right="-81"/>
              <w:rPr>
                <w:sz w:val="24"/>
                <w:szCs w:val="24"/>
                <w:lang w:val="uk-UA"/>
              </w:rPr>
            </w:pPr>
            <w:r>
              <w:rPr>
                <w:sz w:val="24"/>
                <w:szCs w:val="24"/>
                <w:lang w:val="uk-UA"/>
              </w:rPr>
              <w:lastRenderedPageBreak/>
              <w:t>25</w:t>
            </w:r>
            <w:r w:rsidR="003D4B7B">
              <w:rPr>
                <w:sz w:val="24"/>
                <w:szCs w:val="24"/>
                <w:lang w:val="uk-UA"/>
              </w:rPr>
              <w:t>.11.201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1. Про результати вивчення стану ведення та перевірки зошитів учнів</w:t>
            </w:r>
          </w:p>
        </w:tc>
        <w:tc>
          <w:tcPr>
            <w:tcW w:w="2140" w:type="dxa"/>
          </w:tcPr>
          <w:p w:rsidR="00BA4B3F" w:rsidRPr="00BD20E5" w:rsidRDefault="003D4B7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Pr>
          <w:p w:rsidR="00BA4B3F" w:rsidRPr="00BD20E5" w:rsidRDefault="00BA4B3F" w:rsidP="00B51E8F">
            <w:pPr>
              <w:ind w:right="-81"/>
              <w:jc w:val="both"/>
              <w:rPr>
                <w:sz w:val="24"/>
                <w:szCs w:val="24"/>
                <w:lang w:val="uk-UA"/>
              </w:rPr>
            </w:pPr>
          </w:p>
        </w:tc>
      </w:tr>
      <w:tr w:rsidR="00BA4B3F" w:rsidRPr="00BD20E5" w:rsidTr="005518E2">
        <w:trPr>
          <w:cantSplit/>
          <w:trHeight w:val="1264"/>
        </w:trPr>
        <w:tc>
          <w:tcPr>
            <w:tcW w:w="1134" w:type="dxa"/>
            <w:textDirection w:val="btLr"/>
            <w:vAlign w:val="center"/>
          </w:tcPr>
          <w:p w:rsidR="00BA4B3F" w:rsidRPr="00BD20E5" w:rsidRDefault="00C81ED7" w:rsidP="00B51E8F">
            <w:pPr>
              <w:ind w:left="113" w:right="-81"/>
              <w:rPr>
                <w:sz w:val="24"/>
                <w:szCs w:val="24"/>
                <w:lang w:val="uk-UA"/>
              </w:rPr>
            </w:pPr>
            <w:r>
              <w:rPr>
                <w:sz w:val="24"/>
                <w:szCs w:val="24"/>
                <w:lang w:val="uk-UA"/>
              </w:rPr>
              <w:t>02</w:t>
            </w:r>
            <w:r w:rsidR="003D4B7B">
              <w:rPr>
                <w:sz w:val="24"/>
                <w:szCs w:val="24"/>
                <w:lang w:val="uk-UA"/>
              </w:rPr>
              <w:t>.12.201</w:t>
            </w:r>
            <w:r>
              <w:rPr>
                <w:sz w:val="24"/>
                <w:szCs w:val="24"/>
                <w:lang w:val="uk-UA"/>
              </w:rPr>
              <w:t>9</w:t>
            </w:r>
          </w:p>
        </w:tc>
        <w:tc>
          <w:tcPr>
            <w:tcW w:w="5373" w:type="dxa"/>
          </w:tcPr>
          <w:p w:rsidR="00BA4B3F" w:rsidRPr="00BD20E5" w:rsidRDefault="00BA4B3F" w:rsidP="00B51E8F">
            <w:pPr>
              <w:rPr>
                <w:sz w:val="24"/>
                <w:szCs w:val="24"/>
                <w:lang w:val="uk-UA"/>
              </w:rPr>
            </w:pPr>
            <w:r w:rsidRPr="00BD20E5">
              <w:rPr>
                <w:sz w:val="24"/>
                <w:szCs w:val="24"/>
                <w:lang w:val="uk-UA"/>
              </w:rPr>
              <w:t xml:space="preserve">1. Про результати вивчення стану </w:t>
            </w:r>
            <w:r w:rsidR="003D4B7B">
              <w:rPr>
                <w:sz w:val="24"/>
                <w:szCs w:val="24"/>
                <w:lang w:val="uk-UA"/>
              </w:rPr>
              <w:t>проведення навчально-тренувальних занять</w:t>
            </w:r>
          </w:p>
          <w:p w:rsidR="00BA4B3F" w:rsidRPr="00BD20E5" w:rsidRDefault="00BA4B3F" w:rsidP="00B51E8F">
            <w:pPr>
              <w:rPr>
                <w:sz w:val="24"/>
                <w:szCs w:val="24"/>
                <w:lang w:val="uk-UA"/>
              </w:rPr>
            </w:pPr>
          </w:p>
        </w:tc>
        <w:tc>
          <w:tcPr>
            <w:tcW w:w="2140" w:type="dxa"/>
          </w:tcPr>
          <w:p w:rsidR="00BA4B3F" w:rsidRPr="00BD20E5" w:rsidRDefault="003D4B7B"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tcPr>
          <w:p w:rsidR="00BA4B3F" w:rsidRPr="00BD20E5" w:rsidRDefault="00BA4B3F" w:rsidP="00B51E8F">
            <w:pPr>
              <w:ind w:right="-81" w:firstLine="360"/>
              <w:jc w:val="both"/>
              <w:rPr>
                <w:sz w:val="24"/>
                <w:szCs w:val="24"/>
                <w:lang w:val="uk-UA"/>
              </w:rPr>
            </w:pPr>
          </w:p>
        </w:tc>
      </w:tr>
      <w:tr w:rsidR="00BA4B3F" w:rsidRPr="00BD20E5" w:rsidTr="00C81ED7">
        <w:trPr>
          <w:cantSplit/>
          <w:trHeight w:val="1271"/>
        </w:trPr>
        <w:tc>
          <w:tcPr>
            <w:tcW w:w="1134" w:type="dxa"/>
            <w:textDirection w:val="btLr"/>
            <w:vAlign w:val="center"/>
          </w:tcPr>
          <w:p w:rsidR="00BA4B3F" w:rsidRPr="00BD20E5" w:rsidRDefault="00C81ED7" w:rsidP="00B51E8F">
            <w:pPr>
              <w:ind w:left="113" w:right="-81"/>
              <w:rPr>
                <w:sz w:val="24"/>
                <w:szCs w:val="24"/>
                <w:lang w:val="uk-UA"/>
              </w:rPr>
            </w:pPr>
            <w:r>
              <w:rPr>
                <w:sz w:val="24"/>
                <w:szCs w:val="24"/>
                <w:lang w:val="uk-UA"/>
              </w:rPr>
              <w:t>09</w:t>
            </w:r>
            <w:r w:rsidR="003D4B7B">
              <w:rPr>
                <w:sz w:val="24"/>
                <w:szCs w:val="24"/>
                <w:lang w:val="uk-UA"/>
              </w:rPr>
              <w:t>.12.201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1. Про затвердження бюджетних показників та основ</w:t>
            </w:r>
            <w:r w:rsidR="003D4B7B">
              <w:rPr>
                <w:sz w:val="24"/>
                <w:szCs w:val="24"/>
                <w:lang w:val="uk-UA"/>
              </w:rPr>
              <w:t>ні вимо</w:t>
            </w:r>
            <w:r w:rsidR="00887888">
              <w:rPr>
                <w:sz w:val="24"/>
                <w:szCs w:val="24"/>
                <w:lang w:val="uk-UA"/>
              </w:rPr>
              <w:t>ги до їх виконання у 20</w:t>
            </w:r>
            <w:r w:rsidR="00C81ED7">
              <w:rPr>
                <w:sz w:val="24"/>
                <w:szCs w:val="24"/>
                <w:lang w:val="uk-UA"/>
              </w:rPr>
              <w:t>20</w:t>
            </w:r>
            <w:r w:rsidRPr="00BD20E5">
              <w:rPr>
                <w:sz w:val="24"/>
                <w:szCs w:val="24"/>
                <w:lang w:val="uk-UA"/>
              </w:rPr>
              <w:t>році</w:t>
            </w:r>
          </w:p>
        </w:tc>
        <w:tc>
          <w:tcPr>
            <w:tcW w:w="2140" w:type="dxa"/>
          </w:tcPr>
          <w:p w:rsidR="00BA4B3F" w:rsidRPr="00BD20E5" w:rsidRDefault="003D4B7B" w:rsidP="00B51E8F">
            <w:pPr>
              <w:ind w:right="-81"/>
              <w:jc w:val="both"/>
              <w:rPr>
                <w:sz w:val="24"/>
                <w:szCs w:val="24"/>
                <w:lang w:val="uk-UA"/>
              </w:rPr>
            </w:pPr>
            <w:proofErr w:type="spellStart"/>
            <w:r>
              <w:rPr>
                <w:sz w:val="24"/>
                <w:szCs w:val="24"/>
                <w:lang w:val="uk-UA"/>
              </w:rPr>
              <w:t>Єрмола</w:t>
            </w:r>
            <w:proofErr w:type="spellEnd"/>
            <w:r>
              <w:rPr>
                <w:sz w:val="24"/>
                <w:szCs w:val="24"/>
                <w:lang w:val="uk-UA"/>
              </w:rPr>
              <w:t xml:space="preserve"> Т.Д.</w:t>
            </w:r>
          </w:p>
          <w:p w:rsidR="00BA4B3F" w:rsidRPr="00BD20E5" w:rsidRDefault="00BA4B3F" w:rsidP="00B51E8F">
            <w:pPr>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3D4B7B" w:rsidRPr="00BD20E5" w:rsidTr="00C81ED7">
        <w:trPr>
          <w:cantSplit/>
          <w:trHeight w:val="1262"/>
        </w:trPr>
        <w:tc>
          <w:tcPr>
            <w:tcW w:w="1134" w:type="dxa"/>
            <w:textDirection w:val="btLr"/>
            <w:vAlign w:val="center"/>
          </w:tcPr>
          <w:p w:rsidR="003D4B7B" w:rsidRPr="00BD20E5" w:rsidRDefault="00C81ED7" w:rsidP="00B51E8F">
            <w:pPr>
              <w:ind w:left="113" w:right="-81"/>
              <w:rPr>
                <w:sz w:val="24"/>
                <w:szCs w:val="24"/>
                <w:lang w:val="uk-UA"/>
              </w:rPr>
            </w:pPr>
            <w:r>
              <w:rPr>
                <w:sz w:val="24"/>
                <w:szCs w:val="24"/>
                <w:lang w:val="uk-UA"/>
              </w:rPr>
              <w:t>16</w:t>
            </w:r>
            <w:r w:rsidR="003D4B7B">
              <w:rPr>
                <w:sz w:val="24"/>
                <w:szCs w:val="24"/>
                <w:lang w:val="uk-UA"/>
              </w:rPr>
              <w:t>.12.201</w:t>
            </w:r>
            <w:r>
              <w:rPr>
                <w:sz w:val="24"/>
                <w:szCs w:val="24"/>
                <w:lang w:val="uk-UA"/>
              </w:rPr>
              <w:t>9</w:t>
            </w:r>
          </w:p>
        </w:tc>
        <w:tc>
          <w:tcPr>
            <w:tcW w:w="5373" w:type="dxa"/>
          </w:tcPr>
          <w:p w:rsidR="003D4B7B" w:rsidRPr="003D4B7B" w:rsidRDefault="003D4B7B" w:rsidP="00B51E8F">
            <w:pPr>
              <w:ind w:right="-81"/>
              <w:rPr>
                <w:sz w:val="24"/>
                <w:szCs w:val="24"/>
                <w:lang w:val="uk-UA"/>
              </w:rPr>
            </w:pPr>
            <w:r w:rsidRPr="00BD20E5">
              <w:rPr>
                <w:sz w:val="24"/>
                <w:szCs w:val="24"/>
                <w:lang w:val="uk-UA"/>
              </w:rPr>
              <w:t xml:space="preserve">1. Про результати вивчення стану викладання </w:t>
            </w:r>
            <w:r w:rsidR="00887888">
              <w:rPr>
                <w:sz w:val="24"/>
                <w:szCs w:val="24"/>
                <w:lang w:val="uk-UA"/>
              </w:rPr>
              <w:t>захисту Вітчизни у 10</w:t>
            </w:r>
            <w:r w:rsidR="00FE3D9E">
              <w:rPr>
                <w:sz w:val="24"/>
                <w:szCs w:val="24"/>
                <w:lang w:val="uk-UA"/>
              </w:rPr>
              <w:t>-11 класах</w:t>
            </w:r>
          </w:p>
          <w:p w:rsidR="003D4B7B" w:rsidRPr="003D4B7B" w:rsidRDefault="003D4B7B" w:rsidP="00B51E8F">
            <w:pPr>
              <w:rPr>
                <w:sz w:val="24"/>
                <w:szCs w:val="24"/>
                <w:lang w:val="uk-UA"/>
              </w:rPr>
            </w:pPr>
            <w:r w:rsidRPr="00BD20E5">
              <w:rPr>
                <w:sz w:val="24"/>
                <w:szCs w:val="24"/>
                <w:lang w:val="uk-UA"/>
              </w:rPr>
              <w:t>2. Про підготовку до проведення новорічних та різдвяних свят</w:t>
            </w:r>
          </w:p>
        </w:tc>
        <w:tc>
          <w:tcPr>
            <w:tcW w:w="2140" w:type="dxa"/>
          </w:tcPr>
          <w:p w:rsidR="003D4B7B" w:rsidRPr="00BD20E5" w:rsidRDefault="003D4B7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3D4B7B" w:rsidRPr="00BD20E5" w:rsidRDefault="003D4B7B" w:rsidP="00B51E8F">
            <w:pPr>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BA4B3F" w:rsidRPr="00BD20E5" w:rsidTr="005518E2">
        <w:trPr>
          <w:cantSplit/>
          <w:trHeight w:val="572"/>
        </w:trPr>
        <w:tc>
          <w:tcPr>
            <w:tcW w:w="1134" w:type="dxa"/>
            <w:vMerge w:val="restart"/>
            <w:textDirection w:val="btLr"/>
            <w:vAlign w:val="center"/>
          </w:tcPr>
          <w:p w:rsidR="00BA4B3F" w:rsidRPr="00BD20E5" w:rsidRDefault="00C81ED7" w:rsidP="00B51E8F">
            <w:pPr>
              <w:ind w:left="113" w:right="-81"/>
              <w:jc w:val="center"/>
              <w:rPr>
                <w:sz w:val="24"/>
                <w:szCs w:val="24"/>
                <w:lang w:val="uk-UA"/>
              </w:rPr>
            </w:pPr>
            <w:r>
              <w:rPr>
                <w:sz w:val="24"/>
                <w:szCs w:val="24"/>
                <w:lang w:val="uk-UA"/>
              </w:rPr>
              <w:t>23</w:t>
            </w:r>
            <w:r w:rsidR="00887888">
              <w:rPr>
                <w:sz w:val="24"/>
                <w:szCs w:val="24"/>
                <w:lang w:val="uk-UA"/>
              </w:rPr>
              <w:t>.</w:t>
            </w:r>
            <w:r w:rsidR="003D4B7B">
              <w:rPr>
                <w:sz w:val="24"/>
                <w:szCs w:val="24"/>
                <w:lang w:val="uk-UA"/>
              </w:rPr>
              <w:t>12.201</w:t>
            </w:r>
            <w:r>
              <w:rPr>
                <w:sz w:val="24"/>
                <w:szCs w:val="24"/>
                <w:lang w:val="uk-UA"/>
              </w:rPr>
              <w:t>9</w:t>
            </w:r>
          </w:p>
        </w:tc>
        <w:tc>
          <w:tcPr>
            <w:tcW w:w="5373" w:type="dxa"/>
          </w:tcPr>
          <w:p w:rsidR="00BA4B3F" w:rsidRPr="00BD20E5" w:rsidRDefault="00BA4B3F" w:rsidP="00B51E8F">
            <w:pPr>
              <w:ind w:right="-81"/>
              <w:rPr>
                <w:sz w:val="24"/>
                <w:szCs w:val="24"/>
                <w:lang w:val="uk-UA"/>
              </w:rPr>
            </w:pPr>
            <w:r w:rsidRPr="00BD20E5">
              <w:rPr>
                <w:sz w:val="24"/>
                <w:szCs w:val="24"/>
                <w:lang w:val="uk-UA"/>
              </w:rPr>
              <w:t xml:space="preserve">1. Про результати планової інвентаризації майна </w:t>
            </w:r>
            <w:r w:rsidR="003D4B7B">
              <w:rPr>
                <w:sz w:val="24"/>
                <w:szCs w:val="24"/>
                <w:lang w:val="uk-UA"/>
              </w:rPr>
              <w:t>ліцею</w:t>
            </w:r>
            <w:r w:rsidRPr="00BD20E5">
              <w:rPr>
                <w:sz w:val="24"/>
                <w:szCs w:val="24"/>
                <w:lang w:val="uk-UA"/>
              </w:rPr>
              <w:t>-інтернату</w:t>
            </w:r>
          </w:p>
        </w:tc>
        <w:tc>
          <w:tcPr>
            <w:tcW w:w="2140" w:type="dxa"/>
          </w:tcPr>
          <w:p w:rsidR="00BA4B3F" w:rsidRPr="00BD20E5" w:rsidRDefault="003D4B7B" w:rsidP="00B51E8F">
            <w:pPr>
              <w:ind w:right="-81"/>
              <w:jc w:val="both"/>
              <w:rPr>
                <w:sz w:val="24"/>
                <w:szCs w:val="24"/>
                <w:lang w:val="uk-UA"/>
              </w:rPr>
            </w:pPr>
            <w:proofErr w:type="spellStart"/>
            <w:r>
              <w:rPr>
                <w:sz w:val="24"/>
                <w:szCs w:val="24"/>
                <w:lang w:val="uk-UA"/>
              </w:rPr>
              <w:t>Єрмола</w:t>
            </w:r>
            <w:proofErr w:type="spellEnd"/>
            <w:r>
              <w:rPr>
                <w:sz w:val="24"/>
                <w:szCs w:val="24"/>
                <w:lang w:val="uk-UA"/>
              </w:rPr>
              <w:t xml:space="preserve"> Т.Д.</w:t>
            </w:r>
          </w:p>
          <w:p w:rsidR="00BA4B3F" w:rsidRPr="00BD20E5"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BD20E5" w:rsidTr="005518E2">
        <w:trPr>
          <w:cantSplit/>
          <w:trHeight w:val="1121"/>
        </w:trPr>
        <w:tc>
          <w:tcPr>
            <w:tcW w:w="1134" w:type="dxa"/>
            <w:vMerge/>
            <w:textDirection w:val="btLr"/>
            <w:vAlign w:val="center"/>
          </w:tcPr>
          <w:p w:rsidR="00BA4B3F" w:rsidRPr="00BD20E5" w:rsidRDefault="00BA4B3F" w:rsidP="00B51E8F">
            <w:pPr>
              <w:ind w:left="113" w:right="-81"/>
              <w:jc w:val="center"/>
              <w:rPr>
                <w:sz w:val="24"/>
                <w:szCs w:val="24"/>
                <w:lang w:val="uk-UA"/>
              </w:rPr>
            </w:pPr>
          </w:p>
        </w:tc>
        <w:tc>
          <w:tcPr>
            <w:tcW w:w="5373" w:type="dxa"/>
          </w:tcPr>
          <w:p w:rsidR="003D4B7B" w:rsidRPr="00C81ED7" w:rsidRDefault="009A40EC" w:rsidP="00B51E8F">
            <w:pPr>
              <w:pStyle w:val="affb"/>
              <w:numPr>
                <w:ilvl w:val="0"/>
                <w:numId w:val="4"/>
              </w:numPr>
              <w:tabs>
                <w:tab w:val="left" w:pos="318"/>
              </w:tabs>
              <w:ind w:left="34" w:right="-81" w:hanging="34"/>
              <w:rPr>
                <w:sz w:val="24"/>
                <w:szCs w:val="24"/>
                <w:lang w:val="uk-UA"/>
              </w:rPr>
            </w:pPr>
            <w:r w:rsidRPr="00C81ED7">
              <w:rPr>
                <w:sz w:val="24"/>
                <w:szCs w:val="24"/>
                <w:lang w:val="uk-UA"/>
              </w:rPr>
              <w:t>Про результати вивчення стану ведення щоденників учнів</w:t>
            </w:r>
          </w:p>
          <w:p w:rsidR="00BA4B3F" w:rsidRPr="003D4B7B" w:rsidRDefault="00BA4B3F" w:rsidP="00B51E8F">
            <w:pPr>
              <w:numPr>
                <w:ilvl w:val="0"/>
                <w:numId w:val="4"/>
              </w:numPr>
              <w:tabs>
                <w:tab w:val="left" w:pos="318"/>
              </w:tabs>
              <w:ind w:left="34" w:right="-81" w:firstLine="0"/>
              <w:rPr>
                <w:sz w:val="24"/>
                <w:szCs w:val="24"/>
                <w:lang w:val="uk-UA"/>
              </w:rPr>
            </w:pPr>
            <w:r w:rsidRPr="003D4B7B">
              <w:rPr>
                <w:sz w:val="24"/>
                <w:szCs w:val="24"/>
                <w:lang w:val="uk-UA"/>
              </w:rPr>
              <w:t xml:space="preserve">Про стан роботи з попередження правопорушень серед учнів </w:t>
            </w:r>
            <w:r w:rsidR="003D4B7B">
              <w:rPr>
                <w:sz w:val="24"/>
                <w:szCs w:val="24"/>
                <w:lang w:val="uk-UA"/>
              </w:rPr>
              <w:t>ліцею</w:t>
            </w:r>
            <w:r w:rsidRPr="003D4B7B">
              <w:rPr>
                <w:sz w:val="24"/>
                <w:szCs w:val="24"/>
                <w:lang w:val="uk-UA"/>
              </w:rPr>
              <w:t>-інтернату</w:t>
            </w:r>
          </w:p>
        </w:tc>
        <w:tc>
          <w:tcPr>
            <w:tcW w:w="2140" w:type="dxa"/>
          </w:tcPr>
          <w:p w:rsidR="003D4B7B" w:rsidRPr="00BD20E5" w:rsidRDefault="003D4B7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BA4B3F" w:rsidP="00B51E8F">
            <w:pPr>
              <w:rPr>
                <w:sz w:val="24"/>
                <w:szCs w:val="24"/>
                <w:lang w:val="uk-UA"/>
              </w:rPr>
            </w:pPr>
          </w:p>
        </w:tc>
        <w:tc>
          <w:tcPr>
            <w:tcW w:w="1843" w:type="dxa"/>
            <w:vMerge/>
          </w:tcPr>
          <w:p w:rsidR="00BA4B3F" w:rsidRPr="00BD20E5" w:rsidRDefault="00BA4B3F" w:rsidP="00B51E8F">
            <w:pPr>
              <w:ind w:right="-81" w:firstLine="360"/>
              <w:jc w:val="both"/>
              <w:rPr>
                <w:sz w:val="24"/>
                <w:szCs w:val="24"/>
                <w:lang w:val="uk-UA"/>
              </w:rPr>
            </w:pPr>
          </w:p>
        </w:tc>
      </w:tr>
      <w:tr w:rsidR="003D4B7B" w:rsidRPr="00BD20E5" w:rsidTr="00953F69">
        <w:trPr>
          <w:cantSplit/>
          <w:trHeight w:val="1973"/>
        </w:trPr>
        <w:tc>
          <w:tcPr>
            <w:tcW w:w="1134" w:type="dxa"/>
            <w:textDirection w:val="btLr"/>
            <w:vAlign w:val="center"/>
          </w:tcPr>
          <w:p w:rsidR="003D4B7B" w:rsidRPr="00BD20E5" w:rsidRDefault="00953F69" w:rsidP="00B51E8F">
            <w:pPr>
              <w:ind w:left="113" w:right="-81"/>
              <w:jc w:val="center"/>
              <w:rPr>
                <w:sz w:val="24"/>
                <w:szCs w:val="24"/>
                <w:lang w:val="uk-UA"/>
              </w:rPr>
            </w:pPr>
            <w:r>
              <w:rPr>
                <w:sz w:val="24"/>
                <w:szCs w:val="24"/>
                <w:lang w:val="uk-UA"/>
              </w:rPr>
              <w:t>13</w:t>
            </w:r>
            <w:r w:rsidR="003D4B7B">
              <w:rPr>
                <w:sz w:val="24"/>
                <w:szCs w:val="24"/>
                <w:lang w:val="uk-UA"/>
              </w:rPr>
              <w:t>.01.20</w:t>
            </w:r>
            <w:r>
              <w:rPr>
                <w:sz w:val="24"/>
                <w:szCs w:val="24"/>
                <w:lang w:val="uk-UA"/>
              </w:rPr>
              <w:t>20</w:t>
            </w:r>
          </w:p>
        </w:tc>
        <w:tc>
          <w:tcPr>
            <w:tcW w:w="5373" w:type="dxa"/>
          </w:tcPr>
          <w:p w:rsidR="003D4B7B" w:rsidRPr="00BD20E5" w:rsidRDefault="003D4B7B" w:rsidP="00B51E8F">
            <w:pPr>
              <w:ind w:right="-81"/>
              <w:rPr>
                <w:sz w:val="24"/>
                <w:szCs w:val="24"/>
                <w:lang w:val="uk-UA"/>
              </w:rPr>
            </w:pPr>
            <w:r w:rsidRPr="00BD20E5">
              <w:rPr>
                <w:sz w:val="24"/>
                <w:szCs w:val="24"/>
                <w:lang w:val="uk-UA"/>
              </w:rPr>
              <w:t xml:space="preserve">1. Про підсумки проведення зимових канікул, новорічних та різдвяних свят </w:t>
            </w:r>
          </w:p>
          <w:p w:rsidR="003D4B7B" w:rsidRPr="00BD20E5" w:rsidRDefault="003D4B7B" w:rsidP="00B51E8F">
            <w:pPr>
              <w:ind w:right="-81"/>
              <w:rPr>
                <w:sz w:val="24"/>
                <w:szCs w:val="24"/>
                <w:lang w:val="uk-UA"/>
              </w:rPr>
            </w:pPr>
            <w:r w:rsidRPr="00BD20E5">
              <w:rPr>
                <w:sz w:val="24"/>
                <w:szCs w:val="24"/>
                <w:lang w:val="uk-UA"/>
              </w:rPr>
              <w:t xml:space="preserve">2. Про </w:t>
            </w:r>
            <w:r w:rsidR="00953F69">
              <w:rPr>
                <w:sz w:val="24"/>
                <w:szCs w:val="24"/>
                <w:lang w:val="uk-UA"/>
              </w:rPr>
              <w:t>моніторинг</w:t>
            </w:r>
            <w:r w:rsidRPr="00BD20E5">
              <w:rPr>
                <w:sz w:val="24"/>
                <w:szCs w:val="24"/>
                <w:lang w:val="uk-UA"/>
              </w:rPr>
              <w:t xml:space="preserve"> рівня навчальних д</w:t>
            </w:r>
            <w:r w:rsidR="00953F69">
              <w:rPr>
                <w:sz w:val="24"/>
                <w:szCs w:val="24"/>
                <w:lang w:val="uk-UA"/>
              </w:rPr>
              <w:t>осягнень учнів у І семестрі 2019</w:t>
            </w:r>
            <w:r w:rsidR="00887888">
              <w:rPr>
                <w:sz w:val="24"/>
                <w:szCs w:val="24"/>
                <w:lang w:val="uk-UA"/>
              </w:rPr>
              <w:t>/20</w:t>
            </w:r>
            <w:r w:rsidR="00953F69">
              <w:rPr>
                <w:sz w:val="24"/>
                <w:szCs w:val="24"/>
                <w:lang w:val="uk-UA"/>
              </w:rPr>
              <w:t>20</w:t>
            </w:r>
            <w:r w:rsidRPr="00BD20E5">
              <w:rPr>
                <w:sz w:val="24"/>
                <w:szCs w:val="24"/>
                <w:lang w:val="uk-UA"/>
              </w:rPr>
              <w:t xml:space="preserve"> навчального року</w:t>
            </w:r>
          </w:p>
          <w:p w:rsidR="003D4B7B" w:rsidRPr="00BD20E5" w:rsidRDefault="003D4B7B" w:rsidP="00B51E8F">
            <w:pPr>
              <w:rPr>
                <w:sz w:val="24"/>
                <w:szCs w:val="24"/>
                <w:lang w:val="uk-UA"/>
              </w:rPr>
            </w:pPr>
            <w:r w:rsidRPr="00BD20E5">
              <w:rPr>
                <w:sz w:val="24"/>
                <w:szCs w:val="24"/>
                <w:lang w:val="uk-UA"/>
              </w:rPr>
              <w:t>3. Про стан виконання учителями навчальних пл</w:t>
            </w:r>
            <w:r w:rsidR="00887888">
              <w:rPr>
                <w:sz w:val="24"/>
                <w:szCs w:val="24"/>
                <w:lang w:val="uk-UA"/>
              </w:rPr>
              <w:t>анів і програм у І семестр</w:t>
            </w:r>
            <w:r w:rsidR="00953F69">
              <w:rPr>
                <w:sz w:val="24"/>
                <w:szCs w:val="24"/>
                <w:lang w:val="uk-UA"/>
              </w:rPr>
              <w:t>і 2019</w:t>
            </w:r>
            <w:r w:rsidR="00887888">
              <w:rPr>
                <w:sz w:val="24"/>
                <w:szCs w:val="24"/>
                <w:lang w:val="uk-UA"/>
              </w:rPr>
              <w:t>/20</w:t>
            </w:r>
            <w:r w:rsidR="00953F69">
              <w:rPr>
                <w:sz w:val="24"/>
                <w:szCs w:val="24"/>
                <w:lang w:val="uk-UA"/>
              </w:rPr>
              <w:t>20</w:t>
            </w:r>
            <w:r w:rsidRPr="00BD20E5">
              <w:rPr>
                <w:sz w:val="24"/>
                <w:szCs w:val="24"/>
                <w:lang w:val="uk-UA"/>
              </w:rPr>
              <w:t xml:space="preserve"> навчального року</w:t>
            </w:r>
          </w:p>
        </w:tc>
        <w:tc>
          <w:tcPr>
            <w:tcW w:w="2140" w:type="dxa"/>
          </w:tcPr>
          <w:p w:rsidR="003D4B7B" w:rsidRPr="00BD20E5" w:rsidRDefault="003D4B7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3D4B7B" w:rsidRPr="00BD20E5" w:rsidRDefault="003D4B7B" w:rsidP="00B51E8F">
            <w:pPr>
              <w:ind w:right="-81"/>
              <w:jc w:val="both"/>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3D4B7B" w:rsidRPr="00BD20E5" w:rsidTr="00953F69">
        <w:trPr>
          <w:cantSplit/>
          <w:trHeight w:val="1972"/>
        </w:trPr>
        <w:tc>
          <w:tcPr>
            <w:tcW w:w="1134" w:type="dxa"/>
            <w:textDirection w:val="btLr"/>
            <w:vAlign w:val="center"/>
          </w:tcPr>
          <w:p w:rsidR="003D4B7B" w:rsidRPr="00BD20E5" w:rsidRDefault="00953F69" w:rsidP="00B51E8F">
            <w:pPr>
              <w:ind w:left="113" w:right="-81"/>
              <w:jc w:val="center"/>
              <w:rPr>
                <w:sz w:val="24"/>
                <w:szCs w:val="24"/>
                <w:lang w:val="uk-UA"/>
              </w:rPr>
            </w:pPr>
            <w:r>
              <w:rPr>
                <w:sz w:val="24"/>
                <w:szCs w:val="24"/>
                <w:lang w:val="uk-UA"/>
              </w:rPr>
              <w:t>20</w:t>
            </w:r>
            <w:r w:rsidR="003D4B7B">
              <w:rPr>
                <w:sz w:val="24"/>
                <w:szCs w:val="24"/>
                <w:lang w:val="uk-UA"/>
              </w:rPr>
              <w:t>.01.20</w:t>
            </w:r>
            <w:r>
              <w:rPr>
                <w:sz w:val="24"/>
                <w:szCs w:val="24"/>
                <w:lang w:val="uk-UA"/>
              </w:rPr>
              <w:t>20</w:t>
            </w:r>
          </w:p>
        </w:tc>
        <w:tc>
          <w:tcPr>
            <w:tcW w:w="5373" w:type="dxa"/>
          </w:tcPr>
          <w:p w:rsidR="003D4B7B" w:rsidRPr="00BD20E5" w:rsidRDefault="003D4B7B" w:rsidP="00B51E8F">
            <w:pPr>
              <w:ind w:right="-81"/>
              <w:rPr>
                <w:sz w:val="24"/>
                <w:szCs w:val="24"/>
                <w:lang w:val="uk-UA"/>
              </w:rPr>
            </w:pPr>
            <w:r w:rsidRPr="00BD20E5">
              <w:rPr>
                <w:sz w:val="24"/>
                <w:szCs w:val="24"/>
                <w:lang w:val="uk-UA"/>
              </w:rPr>
              <w:t xml:space="preserve">1. Про стан ведення класних журналів у </w:t>
            </w:r>
          </w:p>
          <w:p w:rsidR="003D4B7B" w:rsidRPr="00BD20E5" w:rsidRDefault="00953F69" w:rsidP="00B51E8F">
            <w:pPr>
              <w:ind w:right="-81"/>
              <w:rPr>
                <w:sz w:val="24"/>
                <w:szCs w:val="24"/>
                <w:lang w:val="uk-UA"/>
              </w:rPr>
            </w:pPr>
            <w:r>
              <w:rPr>
                <w:sz w:val="24"/>
                <w:szCs w:val="24"/>
                <w:lang w:val="uk-UA"/>
              </w:rPr>
              <w:t>І семестрі 2019</w:t>
            </w:r>
            <w:r w:rsidR="00887888">
              <w:rPr>
                <w:sz w:val="24"/>
                <w:szCs w:val="24"/>
                <w:lang w:val="uk-UA"/>
              </w:rPr>
              <w:t>/20</w:t>
            </w:r>
            <w:r>
              <w:rPr>
                <w:sz w:val="24"/>
                <w:szCs w:val="24"/>
                <w:lang w:val="uk-UA"/>
              </w:rPr>
              <w:t>20</w:t>
            </w:r>
            <w:r w:rsidR="003D4B7B" w:rsidRPr="00BD20E5">
              <w:rPr>
                <w:sz w:val="24"/>
                <w:szCs w:val="24"/>
                <w:lang w:val="uk-UA"/>
              </w:rPr>
              <w:t xml:space="preserve"> навчального року</w:t>
            </w:r>
          </w:p>
          <w:p w:rsidR="003D4B7B" w:rsidRPr="00BD20E5" w:rsidRDefault="003D4B7B" w:rsidP="00B51E8F">
            <w:pPr>
              <w:ind w:right="-81"/>
              <w:rPr>
                <w:sz w:val="24"/>
                <w:szCs w:val="24"/>
                <w:lang w:val="uk-UA"/>
              </w:rPr>
            </w:pPr>
            <w:r w:rsidRPr="00BD20E5">
              <w:rPr>
                <w:sz w:val="24"/>
                <w:szCs w:val="24"/>
                <w:lang w:val="uk-UA"/>
              </w:rPr>
              <w:t>2. Про стан в</w:t>
            </w:r>
            <w:r w:rsidR="00953F69">
              <w:rPr>
                <w:sz w:val="24"/>
                <w:szCs w:val="24"/>
                <w:lang w:val="uk-UA"/>
              </w:rPr>
              <w:t>иховної роботи в І семестрі 2019</w:t>
            </w:r>
            <w:r w:rsidR="00887888">
              <w:rPr>
                <w:sz w:val="24"/>
                <w:szCs w:val="24"/>
                <w:lang w:val="uk-UA"/>
              </w:rPr>
              <w:t>/20</w:t>
            </w:r>
            <w:r w:rsidR="00953F69">
              <w:rPr>
                <w:sz w:val="24"/>
                <w:szCs w:val="24"/>
                <w:lang w:val="uk-UA"/>
              </w:rPr>
              <w:t>20</w:t>
            </w:r>
            <w:r w:rsidRPr="00BD20E5">
              <w:rPr>
                <w:sz w:val="24"/>
                <w:szCs w:val="24"/>
                <w:lang w:val="uk-UA"/>
              </w:rPr>
              <w:t xml:space="preserve"> навчального року</w:t>
            </w:r>
          </w:p>
          <w:p w:rsidR="003D4B7B" w:rsidRPr="00BD20E5" w:rsidRDefault="003D4B7B" w:rsidP="00B51E8F">
            <w:pPr>
              <w:ind w:right="-81"/>
              <w:rPr>
                <w:sz w:val="24"/>
                <w:szCs w:val="24"/>
                <w:lang w:val="uk-UA"/>
              </w:rPr>
            </w:pPr>
            <w:r w:rsidRPr="00BD20E5">
              <w:rPr>
                <w:sz w:val="24"/>
                <w:szCs w:val="24"/>
                <w:lang w:val="uk-UA"/>
              </w:rPr>
              <w:t xml:space="preserve">3. Про стан планування виховної роботи вихователів, класних керівників на </w:t>
            </w:r>
          </w:p>
          <w:p w:rsidR="003D4B7B" w:rsidRPr="00BD20E5" w:rsidRDefault="00953F69" w:rsidP="00B51E8F">
            <w:pPr>
              <w:ind w:right="-81"/>
              <w:rPr>
                <w:sz w:val="24"/>
                <w:szCs w:val="24"/>
                <w:lang w:val="uk-UA"/>
              </w:rPr>
            </w:pPr>
            <w:r>
              <w:rPr>
                <w:sz w:val="24"/>
                <w:szCs w:val="24"/>
                <w:lang w:val="uk-UA"/>
              </w:rPr>
              <w:t>ІІ семестр 2019</w:t>
            </w:r>
            <w:r w:rsidR="00887888">
              <w:rPr>
                <w:sz w:val="24"/>
                <w:szCs w:val="24"/>
                <w:lang w:val="uk-UA"/>
              </w:rPr>
              <w:t>/20</w:t>
            </w:r>
            <w:r>
              <w:rPr>
                <w:sz w:val="24"/>
                <w:szCs w:val="24"/>
                <w:lang w:val="uk-UA"/>
              </w:rPr>
              <w:t>20</w:t>
            </w:r>
            <w:r w:rsidR="003D4B7B" w:rsidRPr="00BD20E5">
              <w:rPr>
                <w:sz w:val="24"/>
                <w:szCs w:val="24"/>
                <w:lang w:val="uk-UA"/>
              </w:rPr>
              <w:t xml:space="preserve"> навчального року</w:t>
            </w:r>
          </w:p>
        </w:tc>
        <w:tc>
          <w:tcPr>
            <w:tcW w:w="2140" w:type="dxa"/>
          </w:tcPr>
          <w:p w:rsidR="003D4B7B" w:rsidRPr="00BD20E5" w:rsidRDefault="003D4B7B"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3D4B7B" w:rsidRPr="00BD20E5" w:rsidRDefault="003D4B7B" w:rsidP="00B51E8F">
            <w:pPr>
              <w:ind w:right="-81"/>
              <w:jc w:val="both"/>
              <w:rPr>
                <w:sz w:val="24"/>
                <w:szCs w:val="24"/>
                <w:lang w:val="uk-UA"/>
              </w:rPr>
            </w:pPr>
          </w:p>
        </w:tc>
        <w:tc>
          <w:tcPr>
            <w:tcW w:w="1843" w:type="dxa"/>
          </w:tcPr>
          <w:p w:rsidR="003D4B7B" w:rsidRPr="00BD20E5" w:rsidRDefault="003D4B7B" w:rsidP="00B51E8F">
            <w:pPr>
              <w:ind w:right="-81" w:firstLine="360"/>
              <w:jc w:val="both"/>
              <w:rPr>
                <w:sz w:val="24"/>
                <w:szCs w:val="24"/>
                <w:lang w:val="uk-UA"/>
              </w:rPr>
            </w:pPr>
          </w:p>
        </w:tc>
      </w:tr>
      <w:tr w:rsidR="00BA4B3F" w:rsidRPr="00BD20E5" w:rsidTr="005518E2">
        <w:trPr>
          <w:cantSplit/>
          <w:trHeight w:val="611"/>
        </w:trPr>
        <w:tc>
          <w:tcPr>
            <w:tcW w:w="1134" w:type="dxa"/>
            <w:vMerge w:val="restart"/>
            <w:textDirection w:val="btLr"/>
            <w:vAlign w:val="center"/>
          </w:tcPr>
          <w:p w:rsidR="00BA4B3F" w:rsidRPr="00F0154B" w:rsidRDefault="00953F69" w:rsidP="00B51E8F">
            <w:pPr>
              <w:ind w:left="113" w:right="-81"/>
              <w:jc w:val="center"/>
              <w:rPr>
                <w:sz w:val="24"/>
                <w:szCs w:val="24"/>
                <w:lang w:val="uk-UA"/>
              </w:rPr>
            </w:pPr>
            <w:r>
              <w:rPr>
                <w:sz w:val="24"/>
                <w:szCs w:val="24"/>
                <w:lang w:val="uk-UA"/>
              </w:rPr>
              <w:t>27</w:t>
            </w:r>
            <w:r w:rsidR="002623E5">
              <w:rPr>
                <w:sz w:val="24"/>
                <w:szCs w:val="24"/>
                <w:lang w:val="uk-UA"/>
              </w:rPr>
              <w:t>.01.20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підготовку учнів </w:t>
            </w:r>
            <w:r w:rsidR="002623E5">
              <w:rPr>
                <w:sz w:val="24"/>
                <w:szCs w:val="24"/>
                <w:lang w:val="uk-UA"/>
              </w:rPr>
              <w:t>ліцею</w:t>
            </w:r>
            <w:r w:rsidRPr="00F0154B">
              <w:rPr>
                <w:sz w:val="24"/>
                <w:szCs w:val="24"/>
                <w:lang w:val="uk-UA"/>
              </w:rPr>
              <w:t>-інтернату до зовнішн</w:t>
            </w:r>
            <w:r w:rsidR="00887888">
              <w:rPr>
                <w:sz w:val="24"/>
                <w:szCs w:val="24"/>
                <w:lang w:val="uk-UA"/>
              </w:rPr>
              <w:t>ього незалежного оцінювання 20</w:t>
            </w:r>
            <w:r w:rsidR="00953F69">
              <w:rPr>
                <w:sz w:val="24"/>
                <w:szCs w:val="24"/>
                <w:lang w:val="uk-UA"/>
              </w:rPr>
              <w:t>20</w:t>
            </w:r>
            <w:r w:rsidRPr="00F0154B">
              <w:rPr>
                <w:sz w:val="24"/>
                <w:szCs w:val="24"/>
                <w:lang w:val="uk-UA"/>
              </w:rPr>
              <w:t xml:space="preserve"> року</w:t>
            </w:r>
          </w:p>
        </w:tc>
        <w:tc>
          <w:tcPr>
            <w:tcW w:w="2140" w:type="dxa"/>
          </w:tcPr>
          <w:p w:rsidR="002623E5" w:rsidRPr="00BD20E5" w:rsidRDefault="002623E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BA4B3F" w:rsidP="00B51E8F">
            <w:pPr>
              <w:ind w:right="-81"/>
              <w:jc w:val="both"/>
              <w:rPr>
                <w:sz w:val="24"/>
                <w:szCs w:val="24"/>
                <w:lang w:val="uk-UA"/>
              </w:rPr>
            </w:pPr>
          </w:p>
        </w:tc>
        <w:tc>
          <w:tcPr>
            <w:tcW w:w="1843" w:type="dxa"/>
            <w:vMerge w:val="restart"/>
          </w:tcPr>
          <w:p w:rsidR="00BA4B3F" w:rsidRPr="00BD20E5" w:rsidRDefault="00BA4B3F" w:rsidP="00B51E8F">
            <w:pPr>
              <w:ind w:right="-81" w:firstLine="360"/>
              <w:jc w:val="both"/>
              <w:rPr>
                <w:sz w:val="24"/>
                <w:szCs w:val="24"/>
                <w:lang w:val="uk-UA"/>
              </w:rPr>
            </w:pPr>
          </w:p>
        </w:tc>
      </w:tr>
      <w:tr w:rsidR="00BA4B3F" w:rsidRPr="00C579EF" w:rsidTr="00953F69">
        <w:trPr>
          <w:cantSplit/>
          <w:trHeight w:val="224"/>
        </w:trPr>
        <w:tc>
          <w:tcPr>
            <w:tcW w:w="1134" w:type="dxa"/>
            <w:vMerge/>
            <w:textDirection w:val="btLr"/>
            <w:vAlign w:val="center"/>
          </w:tcPr>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2. Про хід атестації педагогічних кадрів</w:t>
            </w:r>
          </w:p>
        </w:tc>
        <w:tc>
          <w:tcPr>
            <w:tcW w:w="2140" w:type="dxa"/>
          </w:tcPr>
          <w:p w:rsidR="002623E5" w:rsidRPr="00BD20E5" w:rsidRDefault="002623E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2623E5"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953F69">
        <w:trPr>
          <w:cantSplit/>
          <w:trHeight w:val="374"/>
        </w:trPr>
        <w:tc>
          <w:tcPr>
            <w:tcW w:w="1134" w:type="dxa"/>
            <w:vMerge/>
            <w:tcBorders>
              <w:bottom w:val="single" w:sz="4" w:space="0" w:color="auto"/>
            </w:tcBorders>
            <w:textDirection w:val="btLr"/>
            <w:vAlign w:val="center"/>
          </w:tcPr>
          <w:p w:rsidR="00BA4B3F" w:rsidRPr="00F0154B" w:rsidRDefault="00BA4B3F" w:rsidP="00B51E8F">
            <w:pPr>
              <w:ind w:left="113" w:right="-81"/>
              <w:jc w:val="center"/>
              <w:rPr>
                <w:sz w:val="24"/>
                <w:szCs w:val="24"/>
                <w:lang w:val="uk-UA"/>
              </w:rPr>
            </w:pPr>
          </w:p>
        </w:tc>
        <w:tc>
          <w:tcPr>
            <w:tcW w:w="5373" w:type="dxa"/>
            <w:tcBorders>
              <w:bottom w:val="single" w:sz="4" w:space="0" w:color="auto"/>
            </w:tcBorders>
          </w:tcPr>
          <w:p w:rsidR="00BA4B3F" w:rsidRPr="00F0154B" w:rsidRDefault="00BA4B3F" w:rsidP="00B51E8F">
            <w:pPr>
              <w:jc w:val="both"/>
              <w:rPr>
                <w:sz w:val="24"/>
                <w:szCs w:val="24"/>
                <w:lang w:val="uk-UA"/>
              </w:rPr>
            </w:pPr>
            <w:r w:rsidRPr="00F0154B">
              <w:rPr>
                <w:sz w:val="24"/>
                <w:szCs w:val="24"/>
                <w:lang w:val="uk-UA"/>
              </w:rPr>
              <w:t xml:space="preserve">3. Про стан роботи з охорони праці </w:t>
            </w:r>
            <w:r w:rsidR="002623E5">
              <w:rPr>
                <w:sz w:val="24"/>
                <w:szCs w:val="24"/>
                <w:lang w:val="uk-UA"/>
              </w:rPr>
              <w:t>в ліцеї-інтернаті</w:t>
            </w:r>
          </w:p>
        </w:tc>
        <w:tc>
          <w:tcPr>
            <w:tcW w:w="2140" w:type="dxa"/>
            <w:tcBorders>
              <w:bottom w:val="single" w:sz="4" w:space="0" w:color="auto"/>
            </w:tcBorders>
          </w:tcPr>
          <w:p w:rsidR="00BA4B3F" w:rsidRPr="00F0154B" w:rsidRDefault="00953F69" w:rsidP="00B51E8F">
            <w:pPr>
              <w:rPr>
                <w:sz w:val="24"/>
                <w:szCs w:val="24"/>
                <w:lang w:val="uk-UA"/>
              </w:rPr>
            </w:pPr>
            <w:r>
              <w:rPr>
                <w:sz w:val="24"/>
                <w:szCs w:val="24"/>
                <w:lang w:val="uk-UA"/>
              </w:rPr>
              <w:t>Інженер з охорони праці</w:t>
            </w:r>
          </w:p>
          <w:p w:rsidR="00BA4B3F" w:rsidRPr="00F0154B" w:rsidRDefault="00BA4B3F" w:rsidP="00B51E8F">
            <w:pPr>
              <w:rPr>
                <w:sz w:val="24"/>
                <w:szCs w:val="24"/>
                <w:lang w:val="uk-UA"/>
              </w:rPr>
            </w:pPr>
          </w:p>
        </w:tc>
        <w:tc>
          <w:tcPr>
            <w:tcW w:w="1843" w:type="dxa"/>
            <w:vMerge/>
            <w:tcBorders>
              <w:bottom w:val="single" w:sz="4" w:space="0" w:color="auto"/>
            </w:tcBorders>
          </w:tcPr>
          <w:p w:rsidR="00BA4B3F" w:rsidRPr="00BD20E5" w:rsidRDefault="00BA4B3F" w:rsidP="00B51E8F">
            <w:pPr>
              <w:ind w:right="-81" w:firstLine="360"/>
              <w:jc w:val="both"/>
              <w:rPr>
                <w:sz w:val="24"/>
                <w:szCs w:val="24"/>
                <w:lang w:val="uk-UA"/>
              </w:rPr>
            </w:pPr>
          </w:p>
        </w:tc>
      </w:tr>
      <w:tr w:rsidR="00BA4B3F" w:rsidRPr="00BD20E5" w:rsidTr="00634B53">
        <w:trPr>
          <w:cantSplit/>
          <w:trHeight w:val="1378"/>
        </w:trPr>
        <w:tc>
          <w:tcPr>
            <w:tcW w:w="1134" w:type="dxa"/>
            <w:textDirection w:val="btLr"/>
            <w:vAlign w:val="center"/>
          </w:tcPr>
          <w:p w:rsidR="00BA4B3F" w:rsidRPr="00F0154B" w:rsidRDefault="00BA4B3F" w:rsidP="00B51E8F">
            <w:pPr>
              <w:ind w:left="113" w:right="-81"/>
              <w:jc w:val="center"/>
              <w:rPr>
                <w:sz w:val="24"/>
                <w:szCs w:val="24"/>
                <w:lang w:val="uk-UA"/>
              </w:rPr>
            </w:pPr>
          </w:p>
          <w:p w:rsidR="00BA4B3F" w:rsidRPr="00F0154B" w:rsidRDefault="00BA4B3F" w:rsidP="00B51E8F">
            <w:pPr>
              <w:ind w:left="113" w:right="-81"/>
              <w:jc w:val="center"/>
              <w:rPr>
                <w:sz w:val="24"/>
                <w:szCs w:val="24"/>
                <w:lang w:val="uk-UA"/>
              </w:rPr>
            </w:pPr>
          </w:p>
          <w:p w:rsidR="00BA4B3F" w:rsidRPr="00F0154B" w:rsidRDefault="00634B53" w:rsidP="00B51E8F">
            <w:pPr>
              <w:ind w:left="113" w:right="-81"/>
              <w:rPr>
                <w:sz w:val="24"/>
                <w:szCs w:val="24"/>
                <w:lang w:val="uk-UA"/>
              </w:rPr>
            </w:pPr>
            <w:r>
              <w:rPr>
                <w:sz w:val="24"/>
                <w:szCs w:val="24"/>
                <w:lang w:val="uk-UA"/>
              </w:rPr>
              <w:t>03</w:t>
            </w:r>
            <w:r w:rsidR="00887888">
              <w:rPr>
                <w:sz w:val="24"/>
                <w:szCs w:val="24"/>
                <w:lang w:val="uk-UA"/>
              </w:rPr>
              <w:t>.02.20</w:t>
            </w:r>
            <w:r>
              <w:rPr>
                <w:sz w:val="24"/>
                <w:szCs w:val="24"/>
                <w:lang w:val="uk-UA"/>
              </w:rPr>
              <w:t>20</w:t>
            </w:r>
          </w:p>
          <w:p w:rsidR="00BA4B3F" w:rsidRPr="00F0154B" w:rsidRDefault="00BA4B3F" w:rsidP="00B51E8F">
            <w:pPr>
              <w:ind w:left="113" w:right="-81"/>
              <w:jc w:val="center"/>
              <w:rPr>
                <w:sz w:val="24"/>
                <w:szCs w:val="24"/>
                <w:lang w:val="uk-UA"/>
              </w:rPr>
            </w:pPr>
          </w:p>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контроль за дотриманням повітряно-теплового режиму в </w:t>
            </w:r>
            <w:r w:rsidR="002623E5">
              <w:rPr>
                <w:sz w:val="24"/>
                <w:szCs w:val="24"/>
                <w:lang w:val="uk-UA"/>
              </w:rPr>
              <w:t>ліцеї</w:t>
            </w:r>
            <w:r w:rsidRPr="00F0154B">
              <w:rPr>
                <w:sz w:val="24"/>
                <w:szCs w:val="24"/>
                <w:lang w:val="uk-UA"/>
              </w:rPr>
              <w:t>-інтернаті</w:t>
            </w:r>
          </w:p>
        </w:tc>
        <w:tc>
          <w:tcPr>
            <w:tcW w:w="2140" w:type="dxa"/>
          </w:tcPr>
          <w:p w:rsidR="00BA4B3F" w:rsidRPr="00F0154B" w:rsidRDefault="002623E5" w:rsidP="00B51E8F">
            <w:pPr>
              <w:ind w:right="-81"/>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tcPr>
          <w:p w:rsidR="00BA4B3F" w:rsidRPr="00BD20E5" w:rsidRDefault="00BA4B3F" w:rsidP="00B51E8F">
            <w:pPr>
              <w:ind w:right="-81" w:firstLine="360"/>
              <w:jc w:val="both"/>
              <w:rPr>
                <w:sz w:val="24"/>
                <w:szCs w:val="24"/>
                <w:lang w:val="uk-UA"/>
              </w:rPr>
            </w:pPr>
          </w:p>
        </w:tc>
      </w:tr>
      <w:tr w:rsidR="008F7924" w:rsidRPr="00BD20E5" w:rsidTr="00634B53">
        <w:trPr>
          <w:cantSplit/>
          <w:trHeight w:val="1395"/>
        </w:trPr>
        <w:tc>
          <w:tcPr>
            <w:tcW w:w="1134" w:type="dxa"/>
            <w:textDirection w:val="btLr"/>
            <w:vAlign w:val="center"/>
          </w:tcPr>
          <w:p w:rsidR="008F7924" w:rsidRPr="00887888" w:rsidRDefault="008F7924" w:rsidP="00B51E8F">
            <w:pPr>
              <w:ind w:left="113" w:right="-81"/>
              <w:rPr>
                <w:sz w:val="24"/>
                <w:szCs w:val="24"/>
                <w:lang w:val="uk-UA"/>
              </w:rPr>
            </w:pPr>
            <w:r>
              <w:rPr>
                <w:sz w:val="24"/>
                <w:szCs w:val="24"/>
                <w:lang w:val="uk-UA"/>
              </w:rPr>
              <w:lastRenderedPageBreak/>
              <w:t>1</w:t>
            </w:r>
            <w:r w:rsidR="00634B53">
              <w:rPr>
                <w:sz w:val="24"/>
                <w:szCs w:val="24"/>
                <w:lang w:val="uk-UA"/>
              </w:rPr>
              <w:t>0</w:t>
            </w:r>
            <w:r>
              <w:rPr>
                <w:sz w:val="24"/>
                <w:szCs w:val="24"/>
                <w:lang w:val="uk-UA"/>
              </w:rPr>
              <w:t>.02.20</w:t>
            </w:r>
            <w:r w:rsidR="00634B53">
              <w:rPr>
                <w:sz w:val="24"/>
                <w:szCs w:val="24"/>
                <w:lang w:val="uk-UA"/>
              </w:rPr>
              <w:t>20</w:t>
            </w:r>
          </w:p>
        </w:tc>
        <w:tc>
          <w:tcPr>
            <w:tcW w:w="5373" w:type="dxa"/>
          </w:tcPr>
          <w:p w:rsidR="008F7924" w:rsidRPr="00F0154B" w:rsidRDefault="008F7924" w:rsidP="00B51E8F">
            <w:pPr>
              <w:ind w:right="-81"/>
              <w:jc w:val="both"/>
              <w:rPr>
                <w:sz w:val="24"/>
                <w:szCs w:val="24"/>
                <w:lang w:val="uk-UA"/>
              </w:rPr>
            </w:pPr>
            <w:r w:rsidRPr="00F0154B">
              <w:rPr>
                <w:sz w:val="24"/>
                <w:szCs w:val="24"/>
                <w:lang w:val="uk-UA"/>
              </w:rPr>
              <w:t xml:space="preserve">1. Про стан організації харчування учнів </w:t>
            </w:r>
            <w:r>
              <w:rPr>
                <w:sz w:val="24"/>
                <w:szCs w:val="24"/>
                <w:lang w:val="uk-UA"/>
              </w:rPr>
              <w:t>ліцею</w:t>
            </w:r>
            <w:r w:rsidRPr="00F0154B">
              <w:rPr>
                <w:sz w:val="24"/>
                <w:szCs w:val="24"/>
                <w:lang w:val="uk-UA"/>
              </w:rPr>
              <w:t>-інтернату</w:t>
            </w:r>
          </w:p>
        </w:tc>
        <w:tc>
          <w:tcPr>
            <w:tcW w:w="2140" w:type="dxa"/>
          </w:tcPr>
          <w:p w:rsidR="008F7924" w:rsidRPr="008F7924" w:rsidRDefault="00887888" w:rsidP="00B51E8F">
            <w:pPr>
              <w:ind w:right="-81" w:firstLine="72"/>
              <w:jc w:val="both"/>
              <w:rPr>
                <w:sz w:val="24"/>
                <w:szCs w:val="24"/>
                <w:lang w:val="uk-UA"/>
              </w:rPr>
            </w:pPr>
            <w:proofErr w:type="spellStart"/>
            <w:r>
              <w:rPr>
                <w:sz w:val="24"/>
                <w:szCs w:val="24"/>
                <w:lang w:val="uk-UA"/>
              </w:rPr>
              <w:t>Мінаєва</w:t>
            </w:r>
            <w:proofErr w:type="spellEnd"/>
            <w:r>
              <w:rPr>
                <w:sz w:val="24"/>
                <w:szCs w:val="24"/>
                <w:lang w:val="uk-UA"/>
              </w:rPr>
              <w:t xml:space="preserve"> </w:t>
            </w:r>
            <w:r w:rsidR="008F7924">
              <w:rPr>
                <w:sz w:val="24"/>
                <w:szCs w:val="24"/>
                <w:lang w:val="uk-UA"/>
              </w:rPr>
              <w:t>Н.В.</w:t>
            </w:r>
          </w:p>
        </w:tc>
        <w:tc>
          <w:tcPr>
            <w:tcW w:w="1843" w:type="dxa"/>
          </w:tcPr>
          <w:p w:rsidR="008F7924" w:rsidRPr="00BD20E5" w:rsidRDefault="008F7924" w:rsidP="00B51E8F">
            <w:pPr>
              <w:ind w:right="-81" w:firstLine="360"/>
              <w:jc w:val="both"/>
              <w:rPr>
                <w:sz w:val="24"/>
                <w:szCs w:val="24"/>
                <w:lang w:val="uk-UA"/>
              </w:rPr>
            </w:pPr>
          </w:p>
        </w:tc>
      </w:tr>
      <w:tr w:rsidR="008F7924" w:rsidRPr="00BD20E5" w:rsidTr="00634B53">
        <w:trPr>
          <w:cantSplit/>
          <w:trHeight w:val="1418"/>
        </w:trPr>
        <w:tc>
          <w:tcPr>
            <w:tcW w:w="1134" w:type="dxa"/>
            <w:textDirection w:val="btLr"/>
            <w:vAlign w:val="center"/>
          </w:tcPr>
          <w:p w:rsidR="008F7924" w:rsidRPr="00F0154B" w:rsidRDefault="00B74E67" w:rsidP="00B51E8F">
            <w:pPr>
              <w:ind w:left="113" w:right="-81"/>
              <w:rPr>
                <w:sz w:val="24"/>
                <w:szCs w:val="24"/>
                <w:lang w:val="uk-UA"/>
              </w:rPr>
            </w:pPr>
            <w:r>
              <w:rPr>
                <w:sz w:val="24"/>
                <w:szCs w:val="24"/>
                <w:lang w:val="uk-UA"/>
              </w:rPr>
              <w:t>17</w:t>
            </w:r>
            <w:r w:rsidR="008F7924" w:rsidRPr="00F0154B">
              <w:rPr>
                <w:sz w:val="24"/>
                <w:szCs w:val="24"/>
                <w:lang w:val="uk-UA"/>
              </w:rPr>
              <w:t>.02.20</w:t>
            </w:r>
            <w:r w:rsidR="00634B53">
              <w:rPr>
                <w:sz w:val="24"/>
                <w:szCs w:val="24"/>
                <w:lang w:val="uk-UA"/>
              </w:rPr>
              <w:t>20</w:t>
            </w:r>
          </w:p>
        </w:tc>
        <w:tc>
          <w:tcPr>
            <w:tcW w:w="5373" w:type="dxa"/>
          </w:tcPr>
          <w:p w:rsidR="008F7924" w:rsidRPr="00F0154B" w:rsidRDefault="008F7924" w:rsidP="00B51E8F">
            <w:pPr>
              <w:ind w:left="33"/>
              <w:rPr>
                <w:sz w:val="24"/>
                <w:szCs w:val="24"/>
                <w:lang w:val="uk-UA"/>
              </w:rPr>
            </w:pPr>
            <w:r w:rsidRPr="00F0154B">
              <w:rPr>
                <w:sz w:val="24"/>
                <w:szCs w:val="24"/>
                <w:lang w:val="uk-UA"/>
              </w:rPr>
              <w:t xml:space="preserve">1. Про роботу психологічної служби з психологічного супроводу участі учнів </w:t>
            </w:r>
            <w:r>
              <w:rPr>
                <w:sz w:val="24"/>
                <w:szCs w:val="24"/>
                <w:lang w:val="uk-UA"/>
              </w:rPr>
              <w:t>ліцею-інтернату у спортивних змаганнях</w:t>
            </w:r>
          </w:p>
        </w:tc>
        <w:tc>
          <w:tcPr>
            <w:tcW w:w="2140" w:type="dxa"/>
          </w:tcPr>
          <w:p w:rsidR="008F7924" w:rsidRPr="00F0154B" w:rsidRDefault="00634B53" w:rsidP="00B51E8F">
            <w:pPr>
              <w:rPr>
                <w:sz w:val="24"/>
                <w:szCs w:val="24"/>
                <w:lang w:val="uk-UA"/>
              </w:rPr>
            </w:pPr>
            <w:r>
              <w:rPr>
                <w:sz w:val="24"/>
                <w:szCs w:val="24"/>
                <w:lang w:val="uk-UA"/>
              </w:rPr>
              <w:t>Левицька Т.В.</w:t>
            </w:r>
          </w:p>
        </w:tc>
        <w:tc>
          <w:tcPr>
            <w:tcW w:w="1843" w:type="dxa"/>
          </w:tcPr>
          <w:p w:rsidR="008F7924" w:rsidRPr="00BD20E5" w:rsidRDefault="008F7924" w:rsidP="00B51E8F">
            <w:pPr>
              <w:ind w:right="-81" w:firstLine="360"/>
              <w:jc w:val="both"/>
              <w:rPr>
                <w:sz w:val="24"/>
                <w:szCs w:val="24"/>
                <w:lang w:val="uk-UA"/>
              </w:rPr>
            </w:pPr>
          </w:p>
        </w:tc>
      </w:tr>
      <w:tr w:rsidR="00BA4B3F" w:rsidRPr="00BD20E5" w:rsidTr="00634B53">
        <w:trPr>
          <w:cantSplit/>
          <w:trHeight w:val="1268"/>
        </w:trPr>
        <w:tc>
          <w:tcPr>
            <w:tcW w:w="1134" w:type="dxa"/>
            <w:textDirection w:val="btLr"/>
            <w:vAlign w:val="center"/>
          </w:tcPr>
          <w:p w:rsidR="00BA4B3F" w:rsidRPr="00F0154B" w:rsidRDefault="00634B53" w:rsidP="00B51E8F">
            <w:pPr>
              <w:ind w:left="113" w:right="-81"/>
              <w:rPr>
                <w:sz w:val="24"/>
                <w:szCs w:val="24"/>
                <w:lang w:val="uk-UA"/>
              </w:rPr>
            </w:pPr>
            <w:r>
              <w:rPr>
                <w:sz w:val="24"/>
                <w:szCs w:val="24"/>
                <w:lang w:val="uk-UA"/>
              </w:rPr>
              <w:t>24</w:t>
            </w:r>
            <w:r w:rsidR="00BA4B3F" w:rsidRPr="00F0154B">
              <w:rPr>
                <w:sz w:val="24"/>
                <w:szCs w:val="24"/>
                <w:lang w:val="uk-UA"/>
              </w:rPr>
              <w:t>.02.20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w:t>
            </w:r>
            <w:r w:rsidR="008F7924">
              <w:rPr>
                <w:sz w:val="24"/>
                <w:szCs w:val="24"/>
                <w:lang w:val="uk-UA"/>
              </w:rPr>
              <w:t>підсумки участі учнів ліцею-інтернату у спортивних змаганнях</w:t>
            </w:r>
          </w:p>
        </w:tc>
        <w:tc>
          <w:tcPr>
            <w:tcW w:w="2140" w:type="dxa"/>
          </w:tcPr>
          <w:p w:rsidR="00BA4B3F" w:rsidRPr="00F0154B" w:rsidRDefault="008F7924"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tcPr>
          <w:p w:rsidR="00BA4B3F" w:rsidRPr="00BD20E5" w:rsidRDefault="00BA4B3F" w:rsidP="00B51E8F">
            <w:pPr>
              <w:ind w:right="-81" w:firstLine="360"/>
              <w:jc w:val="both"/>
              <w:rPr>
                <w:sz w:val="24"/>
                <w:szCs w:val="24"/>
                <w:lang w:val="uk-UA"/>
              </w:rPr>
            </w:pPr>
          </w:p>
        </w:tc>
      </w:tr>
      <w:tr w:rsidR="0088092A" w:rsidRPr="00BD20E5" w:rsidTr="00634B53">
        <w:trPr>
          <w:cantSplit/>
          <w:trHeight w:val="1258"/>
        </w:trPr>
        <w:tc>
          <w:tcPr>
            <w:tcW w:w="1134" w:type="dxa"/>
            <w:textDirection w:val="btLr"/>
            <w:vAlign w:val="center"/>
          </w:tcPr>
          <w:p w:rsidR="0088092A" w:rsidRPr="00F0154B" w:rsidRDefault="00634B53" w:rsidP="00B51E8F">
            <w:pPr>
              <w:ind w:left="113" w:right="-81"/>
              <w:rPr>
                <w:sz w:val="24"/>
                <w:szCs w:val="24"/>
                <w:lang w:val="uk-UA"/>
              </w:rPr>
            </w:pPr>
            <w:r>
              <w:rPr>
                <w:sz w:val="24"/>
                <w:szCs w:val="24"/>
                <w:lang w:val="uk-UA"/>
              </w:rPr>
              <w:t>02</w:t>
            </w:r>
            <w:r w:rsidR="0088092A">
              <w:rPr>
                <w:sz w:val="24"/>
                <w:szCs w:val="24"/>
                <w:lang w:val="uk-UA"/>
              </w:rPr>
              <w:t>.03.20</w:t>
            </w:r>
            <w:r>
              <w:rPr>
                <w:sz w:val="24"/>
                <w:szCs w:val="24"/>
                <w:lang w:val="uk-UA"/>
              </w:rPr>
              <w:t>20</w:t>
            </w:r>
          </w:p>
        </w:tc>
        <w:tc>
          <w:tcPr>
            <w:tcW w:w="5373" w:type="dxa"/>
          </w:tcPr>
          <w:p w:rsidR="0088092A" w:rsidRPr="00F0154B" w:rsidRDefault="0088092A" w:rsidP="00B51E8F">
            <w:pPr>
              <w:ind w:left="33"/>
              <w:rPr>
                <w:sz w:val="24"/>
                <w:szCs w:val="24"/>
                <w:lang w:val="uk-UA"/>
              </w:rPr>
            </w:pPr>
            <w:r w:rsidRPr="00F0154B">
              <w:rPr>
                <w:sz w:val="24"/>
                <w:szCs w:val="24"/>
                <w:lang w:val="uk-UA"/>
              </w:rPr>
              <w:t xml:space="preserve">1. Про підсумки участі учнів </w:t>
            </w:r>
            <w:r>
              <w:rPr>
                <w:sz w:val="24"/>
                <w:szCs w:val="24"/>
                <w:lang w:val="uk-UA"/>
              </w:rPr>
              <w:t>ліцею</w:t>
            </w:r>
            <w:r w:rsidRPr="00F0154B">
              <w:rPr>
                <w:sz w:val="24"/>
                <w:szCs w:val="24"/>
                <w:lang w:val="uk-UA"/>
              </w:rPr>
              <w:t xml:space="preserve">-інтернату в ІІ і ІІІ етапах Всеукраїнських учнівських олімпіад з навчальних предметів </w:t>
            </w:r>
          </w:p>
        </w:tc>
        <w:tc>
          <w:tcPr>
            <w:tcW w:w="2140" w:type="dxa"/>
          </w:tcPr>
          <w:p w:rsidR="0088092A" w:rsidRPr="00F0154B" w:rsidRDefault="0088092A" w:rsidP="00B51E8F">
            <w:pPr>
              <w:ind w:right="-81" w:firstLine="72"/>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Pr>
          <w:p w:rsidR="0088092A" w:rsidRPr="00BD20E5" w:rsidRDefault="0088092A" w:rsidP="00B51E8F">
            <w:pPr>
              <w:ind w:right="-81" w:firstLine="360"/>
              <w:jc w:val="both"/>
              <w:rPr>
                <w:sz w:val="24"/>
                <w:szCs w:val="24"/>
                <w:lang w:val="uk-UA"/>
              </w:rPr>
            </w:pPr>
          </w:p>
        </w:tc>
      </w:tr>
      <w:tr w:rsidR="00BA4B3F" w:rsidRPr="00BD20E5" w:rsidTr="00634B53">
        <w:trPr>
          <w:cantSplit/>
          <w:trHeight w:val="1262"/>
        </w:trPr>
        <w:tc>
          <w:tcPr>
            <w:tcW w:w="1134" w:type="dxa"/>
            <w:textDirection w:val="btLr"/>
            <w:vAlign w:val="center"/>
          </w:tcPr>
          <w:p w:rsidR="00BA4B3F" w:rsidRPr="00F0154B" w:rsidRDefault="00634B53" w:rsidP="00B51E8F">
            <w:pPr>
              <w:ind w:left="113" w:right="-81"/>
              <w:rPr>
                <w:sz w:val="24"/>
                <w:szCs w:val="24"/>
                <w:lang w:val="uk-UA"/>
              </w:rPr>
            </w:pPr>
            <w:r>
              <w:rPr>
                <w:sz w:val="24"/>
                <w:szCs w:val="24"/>
                <w:lang w:val="uk-UA"/>
              </w:rPr>
              <w:t>10</w:t>
            </w:r>
            <w:r w:rsidR="0088092A">
              <w:rPr>
                <w:sz w:val="24"/>
                <w:szCs w:val="24"/>
                <w:lang w:val="uk-UA"/>
              </w:rPr>
              <w:t>.03.20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1. Про резу</w:t>
            </w:r>
            <w:r w:rsidR="00A04D76">
              <w:rPr>
                <w:sz w:val="24"/>
                <w:szCs w:val="24"/>
                <w:lang w:val="uk-UA"/>
              </w:rPr>
              <w:t xml:space="preserve">льтати вивчення стану викладання </w:t>
            </w:r>
            <w:r w:rsidR="00634B53">
              <w:rPr>
                <w:sz w:val="24"/>
                <w:szCs w:val="24"/>
                <w:lang w:val="uk-UA"/>
              </w:rPr>
              <w:t>навчальних предметів</w:t>
            </w:r>
          </w:p>
          <w:p w:rsidR="00BA4B3F" w:rsidRPr="00F0154B" w:rsidRDefault="00BA4B3F" w:rsidP="00B51E8F">
            <w:pPr>
              <w:ind w:right="-81"/>
              <w:rPr>
                <w:sz w:val="24"/>
                <w:szCs w:val="24"/>
                <w:lang w:val="uk-UA"/>
              </w:rPr>
            </w:pPr>
          </w:p>
        </w:tc>
        <w:tc>
          <w:tcPr>
            <w:tcW w:w="2140" w:type="dxa"/>
          </w:tcPr>
          <w:p w:rsidR="00BA4B3F" w:rsidRPr="00F0154B" w:rsidRDefault="008809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634B53">
        <w:trPr>
          <w:cantSplit/>
          <w:trHeight w:val="1264"/>
        </w:trPr>
        <w:tc>
          <w:tcPr>
            <w:tcW w:w="1134" w:type="dxa"/>
            <w:textDirection w:val="btLr"/>
            <w:vAlign w:val="center"/>
          </w:tcPr>
          <w:p w:rsidR="00BA4B3F" w:rsidRPr="00F0154B" w:rsidRDefault="00634B53" w:rsidP="00B51E8F">
            <w:pPr>
              <w:ind w:left="113" w:right="-81"/>
              <w:rPr>
                <w:sz w:val="24"/>
                <w:szCs w:val="24"/>
                <w:lang w:val="uk-UA"/>
              </w:rPr>
            </w:pPr>
            <w:r>
              <w:rPr>
                <w:sz w:val="24"/>
                <w:szCs w:val="24"/>
                <w:lang w:val="uk-UA"/>
              </w:rPr>
              <w:t>16</w:t>
            </w:r>
            <w:r w:rsidR="0088092A">
              <w:rPr>
                <w:sz w:val="24"/>
                <w:szCs w:val="24"/>
                <w:lang w:val="uk-UA"/>
              </w:rPr>
              <w:t>.03.20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1.  Про порядок та особливост</w:t>
            </w:r>
            <w:r w:rsidR="00634B53">
              <w:rPr>
                <w:sz w:val="24"/>
                <w:szCs w:val="24"/>
                <w:lang w:val="uk-UA"/>
              </w:rPr>
              <w:t>і організованого закінчення 2019/2020</w:t>
            </w:r>
            <w:r w:rsidRPr="00F0154B">
              <w:rPr>
                <w:sz w:val="24"/>
                <w:szCs w:val="24"/>
                <w:lang w:val="uk-UA"/>
              </w:rPr>
              <w:t> навчального року та проведення державної</w:t>
            </w:r>
            <w:r w:rsidR="0088092A">
              <w:rPr>
                <w:sz w:val="24"/>
                <w:szCs w:val="24"/>
                <w:lang w:val="uk-UA"/>
              </w:rPr>
              <w:t xml:space="preserve"> підсумкової атестації учнів 9 та 11</w:t>
            </w:r>
            <w:r w:rsidRPr="00F0154B">
              <w:rPr>
                <w:sz w:val="24"/>
                <w:szCs w:val="24"/>
                <w:lang w:val="uk-UA"/>
              </w:rPr>
              <w:t xml:space="preserve"> класів</w:t>
            </w:r>
          </w:p>
        </w:tc>
        <w:tc>
          <w:tcPr>
            <w:tcW w:w="2140" w:type="dxa"/>
          </w:tcPr>
          <w:p w:rsidR="0088092A" w:rsidRPr="00F0154B" w:rsidRDefault="008809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BA4B3F" w:rsidP="00B51E8F">
            <w:pPr>
              <w:ind w:right="-81" w:firstLine="72"/>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BA4B3F" w:rsidRPr="00BD20E5" w:rsidTr="005518E2">
        <w:trPr>
          <w:cantSplit/>
          <w:trHeight w:val="691"/>
        </w:trPr>
        <w:tc>
          <w:tcPr>
            <w:tcW w:w="1134" w:type="dxa"/>
            <w:vMerge w:val="restart"/>
            <w:textDirection w:val="btLr"/>
            <w:vAlign w:val="center"/>
          </w:tcPr>
          <w:p w:rsidR="00BA4B3F" w:rsidRPr="00F0154B" w:rsidRDefault="00634B53" w:rsidP="00B51E8F">
            <w:pPr>
              <w:ind w:left="113" w:right="-81"/>
              <w:rPr>
                <w:sz w:val="24"/>
                <w:szCs w:val="24"/>
                <w:lang w:val="uk-UA"/>
              </w:rPr>
            </w:pPr>
            <w:r>
              <w:rPr>
                <w:sz w:val="24"/>
                <w:szCs w:val="24"/>
                <w:lang w:val="uk-UA"/>
              </w:rPr>
              <w:t>23</w:t>
            </w:r>
            <w:r w:rsidR="0088092A">
              <w:rPr>
                <w:sz w:val="24"/>
                <w:szCs w:val="24"/>
                <w:lang w:val="uk-UA"/>
              </w:rPr>
              <w:t>.03.20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підсумки атестації педагогічних працівників </w:t>
            </w:r>
            <w:r w:rsidR="0088092A">
              <w:rPr>
                <w:sz w:val="24"/>
                <w:szCs w:val="24"/>
                <w:lang w:val="uk-UA"/>
              </w:rPr>
              <w:t>ліцею</w:t>
            </w:r>
            <w:r w:rsidRPr="00F0154B">
              <w:rPr>
                <w:sz w:val="24"/>
                <w:szCs w:val="24"/>
                <w:lang w:val="uk-UA"/>
              </w:rPr>
              <w:t>-інтернату</w:t>
            </w:r>
          </w:p>
        </w:tc>
        <w:tc>
          <w:tcPr>
            <w:tcW w:w="2140" w:type="dxa"/>
          </w:tcPr>
          <w:p w:rsidR="00BA4B3F" w:rsidRPr="00F0154B" w:rsidRDefault="008809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val="restart"/>
          </w:tcPr>
          <w:p w:rsidR="00BA4B3F" w:rsidRPr="00BD20E5" w:rsidRDefault="00BA4B3F" w:rsidP="00B51E8F">
            <w:pPr>
              <w:ind w:right="-81" w:firstLine="360"/>
              <w:jc w:val="both"/>
              <w:rPr>
                <w:sz w:val="24"/>
                <w:szCs w:val="24"/>
                <w:lang w:val="uk-UA"/>
              </w:rPr>
            </w:pPr>
          </w:p>
        </w:tc>
      </w:tr>
      <w:tr w:rsidR="00BA4B3F" w:rsidRPr="00C579EF" w:rsidTr="00634B53">
        <w:trPr>
          <w:cantSplit/>
          <w:trHeight w:val="569"/>
        </w:trPr>
        <w:tc>
          <w:tcPr>
            <w:tcW w:w="1134" w:type="dxa"/>
            <w:vMerge/>
            <w:textDirection w:val="btLr"/>
            <w:vAlign w:val="center"/>
          </w:tcPr>
          <w:p w:rsidR="00BA4B3F" w:rsidRPr="00F0154B" w:rsidRDefault="00BA4B3F" w:rsidP="00B51E8F">
            <w:pPr>
              <w:ind w:left="113" w:right="-81"/>
              <w:jc w:val="center"/>
              <w:rPr>
                <w:sz w:val="24"/>
                <w:szCs w:val="24"/>
                <w:lang w:val="uk-UA"/>
              </w:rPr>
            </w:pPr>
          </w:p>
        </w:tc>
        <w:tc>
          <w:tcPr>
            <w:tcW w:w="5373" w:type="dxa"/>
          </w:tcPr>
          <w:p w:rsidR="00BA4B3F" w:rsidRPr="00F0154B" w:rsidRDefault="00BA4B3F" w:rsidP="00B51E8F">
            <w:pPr>
              <w:ind w:right="-81"/>
              <w:rPr>
                <w:sz w:val="24"/>
                <w:szCs w:val="24"/>
                <w:lang w:val="uk-UA"/>
              </w:rPr>
            </w:pPr>
            <w:r w:rsidRPr="00F0154B">
              <w:rPr>
                <w:sz w:val="24"/>
                <w:szCs w:val="24"/>
                <w:lang w:val="uk-UA"/>
              </w:rPr>
              <w:t xml:space="preserve">2. Про стан роботи з охорони життя і здоров’я учасників </w:t>
            </w:r>
            <w:r w:rsidR="00B74E67">
              <w:rPr>
                <w:sz w:val="24"/>
                <w:szCs w:val="24"/>
                <w:lang w:val="uk-UA"/>
              </w:rPr>
              <w:t>освітнього</w:t>
            </w:r>
            <w:r w:rsidRPr="00F0154B">
              <w:rPr>
                <w:sz w:val="24"/>
                <w:szCs w:val="24"/>
                <w:lang w:val="uk-UA"/>
              </w:rPr>
              <w:t xml:space="preserve"> процесу</w:t>
            </w:r>
          </w:p>
        </w:tc>
        <w:tc>
          <w:tcPr>
            <w:tcW w:w="2140" w:type="dxa"/>
          </w:tcPr>
          <w:p w:rsidR="00BA4B3F" w:rsidRDefault="008809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88092A" w:rsidRPr="00F0154B" w:rsidRDefault="0088092A" w:rsidP="00B51E8F">
            <w:pPr>
              <w:ind w:right="-81"/>
              <w:jc w:val="both"/>
              <w:rPr>
                <w:sz w:val="24"/>
                <w:szCs w:val="24"/>
                <w:lang w:val="uk-UA"/>
              </w:rPr>
            </w:pPr>
            <w:proofErr w:type="spellStart"/>
            <w:r>
              <w:rPr>
                <w:sz w:val="24"/>
                <w:szCs w:val="24"/>
                <w:lang w:val="uk-UA"/>
              </w:rPr>
              <w:t>Пташинський</w:t>
            </w:r>
            <w:proofErr w:type="spellEnd"/>
            <w:r>
              <w:rPr>
                <w:sz w:val="24"/>
                <w:szCs w:val="24"/>
                <w:lang w:val="uk-UA"/>
              </w:rPr>
              <w:t xml:space="preserve"> І.М.</w:t>
            </w:r>
          </w:p>
        </w:tc>
        <w:tc>
          <w:tcPr>
            <w:tcW w:w="1843" w:type="dxa"/>
            <w:vMerge/>
          </w:tcPr>
          <w:p w:rsidR="00BA4B3F" w:rsidRPr="00BD20E5" w:rsidRDefault="00BA4B3F" w:rsidP="00B51E8F">
            <w:pPr>
              <w:ind w:right="-81" w:firstLine="360"/>
              <w:jc w:val="both"/>
              <w:rPr>
                <w:sz w:val="24"/>
                <w:szCs w:val="24"/>
                <w:lang w:val="uk-UA"/>
              </w:rPr>
            </w:pPr>
          </w:p>
        </w:tc>
      </w:tr>
      <w:tr w:rsidR="00BA4B3F" w:rsidRPr="00BD20E5" w:rsidTr="00634B53">
        <w:trPr>
          <w:cantSplit/>
          <w:trHeight w:val="1258"/>
        </w:trPr>
        <w:tc>
          <w:tcPr>
            <w:tcW w:w="1134" w:type="dxa"/>
            <w:textDirection w:val="btLr"/>
            <w:vAlign w:val="center"/>
          </w:tcPr>
          <w:p w:rsidR="00BA4B3F" w:rsidRPr="00F0154B" w:rsidRDefault="00634B53" w:rsidP="00B51E8F">
            <w:pPr>
              <w:ind w:left="113" w:right="-81"/>
              <w:rPr>
                <w:sz w:val="24"/>
                <w:szCs w:val="24"/>
                <w:lang w:val="uk-UA"/>
              </w:rPr>
            </w:pPr>
            <w:r>
              <w:rPr>
                <w:sz w:val="24"/>
                <w:szCs w:val="24"/>
                <w:lang w:val="uk-UA"/>
              </w:rPr>
              <w:t>30.03</w:t>
            </w:r>
            <w:r w:rsidR="0088092A">
              <w:rPr>
                <w:sz w:val="24"/>
                <w:szCs w:val="24"/>
                <w:lang w:val="uk-UA"/>
              </w:rPr>
              <w:t>.20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 xml:space="preserve">1. Про стан ведення класних журналів  </w:t>
            </w:r>
          </w:p>
        </w:tc>
        <w:tc>
          <w:tcPr>
            <w:tcW w:w="2140" w:type="dxa"/>
          </w:tcPr>
          <w:p w:rsidR="0088092A" w:rsidRDefault="0088092A"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BA4B3F" w:rsidP="00B51E8F">
            <w:pPr>
              <w:ind w:right="-81"/>
              <w:jc w:val="both"/>
              <w:rPr>
                <w:sz w:val="24"/>
                <w:szCs w:val="24"/>
                <w:lang w:val="uk-UA"/>
              </w:rPr>
            </w:pPr>
          </w:p>
        </w:tc>
        <w:tc>
          <w:tcPr>
            <w:tcW w:w="1843" w:type="dxa"/>
          </w:tcPr>
          <w:p w:rsidR="00BA4B3F" w:rsidRPr="00BD20E5" w:rsidRDefault="00BA4B3F" w:rsidP="00B51E8F">
            <w:pPr>
              <w:ind w:right="-81" w:firstLine="360"/>
              <w:jc w:val="both"/>
              <w:rPr>
                <w:sz w:val="24"/>
                <w:szCs w:val="24"/>
                <w:lang w:val="uk-UA"/>
              </w:rPr>
            </w:pPr>
          </w:p>
        </w:tc>
      </w:tr>
      <w:tr w:rsidR="0088092A" w:rsidRPr="00BD20E5" w:rsidTr="0009250E">
        <w:trPr>
          <w:cantSplit/>
          <w:trHeight w:val="1262"/>
        </w:trPr>
        <w:tc>
          <w:tcPr>
            <w:tcW w:w="1134" w:type="dxa"/>
            <w:textDirection w:val="btLr"/>
            <w:vAlign w:val="center"/>
          </w:tcPr>
          <w:p w:rsidR="0088092A" w:rsidRPr="00F0154B" w:rsidRDefault="0009250E" w:rsidP="00B51E8F">
            <w:pPr>
              <w:ind w:left="113" w:right="-81"/>
              <w:rPr>
                <w:sz w:val="24"/>
                <w:szCs w:val="24"/>
                <w:lang w:val="uk-UA"/>
              </w:rPr>
            </w:pPr>
            <w:r>
              <w:rPr>
                <w:sz w:val="24"/>
                <w:szCs w:val="24"/>
                <w:lang w:val="uk-UA"/>
              </w:rPr>
              <w:t>06</w:t>
            </w:r>
            <w:r w:rsidR="0088092A">
              <w:rPr>
                <w:sz w:val="24"/>
                <w:szCs w:val="24"/>
                <w:lang w:val="uk-UA"/>
              </w:rPr>
              <w:t>.04.20</w:t>
            </w:r>
            <w:r>
              <w:rPr>
                <w:sz w:val="24"/>
                <w:szCs w:val="24"/>
                <w:lang w:val="uk-UA"/>
              </w:rPr>
              <w:t>20</w:t>
            </w:r>
          </w:p>
        </w:tc>
        <w:tc>
          <w:tcPr>
            <w:tcW w:w="5373" w:type="dxa"/>
          </w:tcPr>
          <w:p w:rsidR="0088092A" w:rsidRPr="00F0154B" w:rsidRDefault="0088092A" w:rsidP="00B51E8F">
            <w:pPr>
              <w:ind w:right="-81"/>
              <w:rPr>
                <w:sz w:val="24"/>
                <w:szCs w:val="24"/>
                <w:lang w:val="uk-UA"/>
              </w:rPr>
            </w:pPr>
            <w:r w:rsidRPr="00F0154B">
              <w:rPr>
                <w:sz w:val="24"/>
                <w:szCs w:val="24"/>
                <w:lang w:val="uk-UA"/>
              </w:rPr>
              <w:t>1. Про підготовку до проведення Дня цивільного захисту</w:t>
            </w:r>
          </w:p>
        </w:tc>
        <w:tc>
          <w:tcPr>
            <w:tcW w:w="2140" w:type="dxa"/>
          </w:tcPr>
          <w:p w:rsidR="0088092A" w:rsidRPr="00F0154B" w:rsidRDefault="0009250E" w:rsidP="00B51E8F">
            <w:pPr>
              <w:ind w:right="-81"/>
              <w:jc w:val="both"/>
              <w:rPr>
                <w:sz w:val="24"/>
                <w:szCs w:val="24"/>
                <w:lang w:val="uk-UA"/>
              </w:rPr>
            </w:pPr>
            <w:r>
              <w:rPr>
                <w:sz w:val="24"/>
                <w:szCs w:val="24"/>
                <w:lang w:val="uk-UA"/>
              </w:rPr>
              <w:t>Інженер з охорони праці</w:t>
            </w:r>
          </w:p>
          <w:p w:rsidR="0088092A" w:rsidRPr="00F0154B" w:rsidRDefault="0088092A" w:rsidP="00B51E8F">
            <w:pPr>
              <w:rPr>
                <w:sz w:val="24"/>
                <w:szCs w:val="24"/>
                <w:lang w:val="uk-UA"/>
              </w:rPr>
            </w:pPr>
          </w:p>
        </w:tc>
        <w:tc>
          <w:tcPr>
            <w:tcW w:w="1843" w:type="dxa"/>
          </w:tcPr>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p w:rsidR="0088092A" w:rsidRPr="00BD20E5" w:rsidRDefault="0088092A" w:rsidP="00B51E8F">
            <w:pPr>
              <w:ind w:right="-81" w:firstLine="360"/>
              <w:jc w:val="both"/>
              <w:rPr>
                <w:sz w:val="24"/>
                <w:szCs w:val="24"/>
                <w:lang w:val="uk-UA"/>
              </w:rPr>
            </w:pPr>
          </w:p>
        </w:tc>
      </w:tr>
      <w:tr w:rsidR="00C403F1" w:rsidRPr="00BD20E5" w:rsidTr="0009250E">
        <w:trPr>
          <w:cantSplit/>
          <w:trHeight w:val="1421"/>
        </w:trPr>
        <w:tc>
          <w:tcPr>
            <w:tcW w:w="1134" w:type="dxa"/>
            <w:textDirection w:val="btLr"/>
            <w:vAlign w:val="center"/>
          </w:tcPr>
          <w:p w:rsidR="00C403F1" w:rsidRPr="00F0154B" w:rsidRDefault="0009250E" w:rsidP="00B51E8F">
            <w:pPr>
              <w:ind w:left="113" w:right="-81"/>
              <w:jc w:val="center"/>
              <w:rPr>
                <w:sz w:val="24"/>
                <w:szCs w:val="24"/>
                <w:lang w:val="uk-UA"/>
              </w:rPr>
            </w:pPr>
            <w:r>
              <w:rPr>
                <w:sz w:val="24"/>
                <w:szCs w:val="24"/>
                <w:lang w:val="uk-UA"/>
              </w:rPr>
              <w:t>13</w:t>
            </w:r>
            <w:r w:rsidR="00C403F1">
              <w:rPr>
                <w:sz w:val="24"/>
                <w:szCs w:val="24"/>
                <w:lang w:val="uk-UA"/>
              </w:rPr>
              <w:t>.04.20</w:t>
            </w:r>
            <w:r>
              <w:rPr>
                <w:sz w:val="24"/>
                <w:szCs w:val="24"/>
                <w:lang w:val="uk-UA"/>
              </w:rPr>
              <w:t>20</w:t>
            </w:r>
          </w:p>
        </w:tc>
        <w:tc>
          <w:tcPr>
            <w:tcW w:w="5373" w:type="dxa"/>
          </w:tcPr>
          <w:p w:rsidR="00C403F1" w:rsidRPr="00F0154B" w:rsidRDefault="00C403F1" w:rsidP="00B51E8F">
            <w:pPr>
              <w:ind w:right="-81"/>
              <w:rPr>
                <w:sz w:val="24"/>
                <w:szCs w:val="24"/>
                <w:lang w:val="uk-UA"/>
              </w:rPr>
            </w:pPr>
            <w:r w:rsidRPr="00F0154B">
              <w:rPr>
                <w:sz w:val="24"/>
                <w:szCs w:val="24"/>
                <w:lang w:val="uk-UA"/>
              </w:rPr>
              <w:t>1. Про результати вивчення стану ведення та перевірки зошитів учнів</w:t>
            </w:r>
          </w:p>
          <w:p w:rsidR="00C403F1" w:rsidRPr="00F0154B" w:rsidRDefault="00C403F1" w:rsidP="00B51E8F">
            <w:pPr>
              <w:ind w:right="-81"/>
              <w:rPr>
                <w:sz w:val="24"/>
                <w:szCs w:val="24"/>
                <w:lang w:val="uk-UA"/>
              </w:rPr>
            </w:pPr>
            <w:r w:rsidRPr="00F0154B">
              <w:rPr>
                <w:sz w:val="24"/>
                <w:szCs w:val="24"/>
                <w:lang w:val="uk-UA"/>
              </w:rPr>
              <w:t xml:space="preserve">2. Про результати вивчення стану проведення </w:t>
            </w:r>
            <w:r>
              <w:rPr>
                <w:sz w:val="24"/>
                <w:szCs w:val="24"/>
                <w:lang w:val="uk-UA"/>
              </w:rPr>
              <w:t>індивідуальних занять, спецкурсів, курсів за вибором</w:t>
            </w:r>
          </w:p>
        </w:tc>
        <w:tc>
          <w:tcPr>
            <w:tcW w:w="2140" w:type="dxa"/>
          </w:tcPr>
          <w:p w:rsidR="00C403F1" w:rsidRDefault="00C403F1"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C403F1" w:rsidRPr="00F0154B" w:rsidRDefault="00C403F1" w:rsidP="00B51E8F">
            <w:pPr>
              <w:ind w:right="-81"/>
              <w:jc w:val="both"/>
              <w:rPr>
                <w:sz w:val="24"/>
                <w:szCs w:val="24"/>
                <w:lang w:val="uk-UA"/>
              </w:rPr>
            </w:pPr>
          </w:p>
        </w:tc>
        <w:tc>
          <w:tcPr>
            <w:tcW w:w="1843" w:type="dxa"/>
          </w:tcPr>
          <w:p w:rsidR="00C403F1" w:rsidRPr="00BD20E5" w:rsidRDefault="00C403F1" w:rsidP="00B51E8F">
            <w:pPr>
              <w:ind w:right="-81" w:firstLine="360"/>
              <w:jc w:val="both"/>
              <w:rPr>
                <w:sz w:val="24"/>
                <w:szCs w:val="24"/>
                <w:lang w:val="uk-UA"/>
              </w:rPr>
            </w:pPr>
          </w:p>
        </w:tc>
      </w:tr>
      <w:tr w:rsidR="00BA4B3F" w:rsidRPr="00C579EF" w:rsidTr="0009250E">
        <w:trPr>
          <w:cantSplit/>
          <w:trHeight w:val="1258"/>
        </w:trPr>
        <w:tc>
          <w:tcPr>
            <w:tcW w:w="1134" w:type="dxa"/>
            <w:textDirection w:val="btLr"/>
            <w:vAlign w:val="center"/>
          </w:tcPr>
          <w:p w:rsidR="00BA4B3F" w:rsidRPr="00F0154B" w:rsidRDefault="0009250E" w:rsidP="00B51E8F">
            <w:pPr>
              <w:ind w:left="113" w:right="-81"/>
              <w:rPr>
                <w:sz w:val="24"/>
                <w:szCs w:val="24"/>
                <w:lang w:val="uk-UA"/>
              </w:rPr>
            </w:pPr>
            <w:r>
              <w:rPr>
                <w:sz w:val="24"/>
                <w:szCs w:val="24"/>
                <w:lang w:val="uk-UA"/>
              </w:rPr>
              <w:t>21</w:t>
            </w:r>
            <w:r w:rsidR="00A04D76">
              <w:rPr>
                <w:sz w:val="24"/>
                <w:szCs w:val="24"/>
                <w:lang w:val="uk-UA"/>
              </w:rPr>
              <w:t>.</w:t>
            </w:r>
            <w:r w:rsidR="00C403F1">
              <w:rPr>
                <w:sz w:val="24"/>
                <w:szCs w:val="24"/>
                <w:lang w:val="uk-UA"/>
              </w:rPr>
              <w:t>04.20</w:t>
            </w:r>
            <w:r>
              <w:rPr>
                <w:sz w:val="24"/>
                <w:szCs w:val="24"/>
                <w:lang w:val="uk-UA"/>
              </w:rPr>
              <w:t>20</w:t>
            </w:r>
          </w:p>
        </w:tc>
        <w:tc>
          <w:tcPr>
            <w:tcW w:w="5373" w:type="dxa"/>
          </w:tcPr>
          <w:p w:rsidR="00BA4B3F" w:rsidRPr="00F0154B" w:rsidRDefault="00BA4B3F" w:rsidP="00B51E8F">
            <w:pPr>
              <w:ind w:right="-81"/>
              <w:rPr>
                <w:sz w:val="24"/>
                <w:szCs w:val="24"/>
                <w:lang w:val="uk-UA"/>
              </w:rPr>
            </w:pPr>
            <w:r w:rsidRPr="00F0154B">
              <w:rPr>
                <w:sz w:val="24"/>
                <w:szCs w:val="24"/>
                <w:lang w:val="uk-UA"/>
              </w:rPr>
              <w:t>1. Про звільнення від проведення державної</w:t>
            </w:r>
            <w:r w:rsidR="00C403F1">
              <w:rPr>
                <w:sz w:val="24"/>
                <w:szCs w:val="24"/>
                <w:lang w:val="uk-UA"/>
              </w:rPr>
              <w:t xml:space="preserve"> підсумкової атестації учнів 9 класу</w:t>
            </w:r>
          </w:p>
        </w:tc>
        <w:tc>
          <w:tcPr>
            <w:tcW w:w="2140" w:type="dxa"/>
          </w:tcPr>
          <w:p w:rsidR="00C403F1" w:rsidRDefault="00C403F1"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F0154B" w:rsidRDefault="00C403F1" w:rsidP="00B51E8F">
            <w:pPr>
              <w:ind w:right="-81"/>
              <w:jc w:val="both"/>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843" w:type="dxa"/>
          </w:tcPr>
          <w:p w:rsidR="00BA4B3F" w:rsidRPr="00BD20E5" w:rsidRDefault="00BA4B3F" w:rsidP="00B51E8F">
            <w:pPr>
              <w:ind w:right="-81" w:firstLine="360"/>
              <w:jc w:val="both"/>
              <w:rPr>
                <w:sz w:val="24"/>
                <w:szCs w:val="24"/>
                <w:lang w:val="uk-UA"/>
              </w:rPr>
            </w:pPr>
          </w:p>
        </w:tc>
      </w:tr>
      <w:tr w:rsidR="00D971BE" w:rsidRPr="00C403F1" w:rsidTr="0009250E">
        <w:trPr>
          <w:cantSplit/>
          <w:trHeight w:val="1261"/>
        </w:trPr>
        <w:tc>
          <w:tcPr>
            <w:tcW w:w="1134" w:type="dxa"/>
            <w:textDirection w:val="btLr"/>
            <w:vAlign w:val="center"/>
          </w:tcPr>
          <w:p w:rsidR="00D971BE" w:rsidRDefault="0009250E" w:rsidP="00B51E8F">
            <w:pPr>
              <w:ind w:left="113" w:right="-81"/>
              <w:rPr>
                <w:sz w:val="24"/>
                <w:szCs w:val="24"/>
                <w:lang w:val="uk-UA"/>
              </w:rPr>
            </w:pPr>
            <w:r>
              <w:rPr>
                <w:sz w:val="24"/>
                <w:szCs w:val="24"/>
                <w:lang w:val="uk-UA"/>
              </w:rPr>
              <w:lastRenderedPageBreak/>
              <w:t>27</w:t>
            </w:r>
            <w:r w:rsidR="00A04D76">
              <w:rPr>
                <w:sz w:val="24"/>
                <w:szCs w:val="24"/>
                <w:lang w:val="uk-UA"/>
              </w:rPr>
              <w:t>.04.20</w:t>
            </w:r>
            <w:r>
              <w:rPr>
                <w:sz w:val="24"/>
                <w:szCs w:val="24"/>
                <w:lang w:val="uk-UA"/>
              </w:rPr>
              <w:t>20</w:t>
            </w:r>
          </w:p>
        </w:tc>
        <w:tc>
          <w:tcPr>
            <w:tcW w:w="5373" w:type="dxa"/>
          </w:tcPr>
          <w:p w:rsidR="00D971BE" w:rsidRPr="00F0154B" w:rsidRDefault="00D971BE" w:rsidP="00B51E8F">
            <w:pPr>
              <w:ind w:right="-81"/>
              <w:jc w:val="both"/>
              <w:rPr>
                <w:sz w:val="24"/>
                <w:szCs w:val="24"/>
                <w:lang w:val="uk-UA"/>
              </w:rPr>
            </w:pPr>
            <w:r w:rsidRPr="00F0154B">
              <w:rPr>
                <w:sz w:val="24"/>
                <w:szCs w:val="24"/>
                <w:lang w:val="uk-UA"/>
              </w:rPr>
              <w:t xml:space="preserve">1. Про стан організації харчування учнів </w:t>
            </w:r>
            <w:r>
              <w:rPr>
                <w:sz w:val="24"/>
                <w:szCs w:val="24"/>
                <w:lang w:val="uk-UA"/>
              </w:rPr>
              <w:t>ліцею</w:t>
            </w:r>
            <w:r w:rsidRPr="00F0154B">
              <w:rPr>
                <w:sz w:val="24"/>
                <w:szCs w:val="24"/>
                <w:lang w:val="uk-UA"/>
              </w:rPr>
              <w:t>-інтернату</w:t>
            </w:r>
          </w:p>
        </w:tc>
        <w:tc>
          <w:tcPr>
            <w:tcW w:w="2140" w:type="dxa"/>
          </w:tcPr>
          <w:p w:rsidR="00D971BE" w:rsidRPr="008F7924" w:rsidRDefault="00A04D76" w:rsidP="00B51E8F">
            <w:pPr>
              <w:ind w:right="-81" w:firstLine="72"/>
              <w:jc w:val="both"/>
              <w:rPr>
                <w:sz w:val="24"/>
                <w:szCs w:val="24"/>
                <w:lang w:val="uk-UA"/>
              </w:rPr>
            </w:pPr>
            <w:proofErr w:type="spellStart"/>
            <w:r>
              <w:rPr>
                <w:sz w:val="24"/>
                <w:szCs w:val="24"/>
                <w:lang w:val="uk-UA"/>
              </w:rPr>
              <w:t>Мінаєва</w:t>
            </w:r>
            <w:proofErr w:type="spellEnd"/>
            <w:r w:rsidR="00D971BE">
              <w:rPr>
                <w:sz w:val="24"/>
                <w:szCs w:val="24"/>
                <w:lang w:val="uk-UA"/>
              </w:rPr>
              <w:t xml:space="preserve"> Н.В.</w:t>
            </w:r>
          </w:p>
        </w:tc>
        <w:tc>
          <w:tcPr>
            <w:tcW w:w="1843" w:type="dxa"/>
          </w:tcPr>
          <w:p w:rsidR="00D971BE" w:rsidRPr="00BD20E5" w:rsidRDefault="00D971BE" w:rsidP="00B51E8F">
            <w:pPr>
              <w:ind w:right="-81" w:firstLine="360"/>
              <w:jc w:val="both"/>
              <w:rPr>
                <w:sz w:val="24"/>
                <w:szCs w:val="24"/>
                <w:lang w:val="uk-UA"/>
              </w:rPr>
            </w:pPr>
          </w:p>
        </w:tc>
      </w:tr>
      <w:tr w:rsidR="00D971BE" w:rsidRPr="00C403F1" w:rsidTr="0009250E">
        <w:trPr>
          <w:cantSplit/>
          <w:trHeight w:val="1265"/>
        </w:trPr>
        <w:tc>
          <w:tcPr>
            <w:tcW w:w="1134" w:type="dxa"/>
            <w:textDirection w:val="btLr"/>
            <w:vAlign w:val="center"/>
          </w:tcPr>
          <w:p w:rsidR="00D971BE" w:rsidRDefault="0009250E" w:rsidP="00B51E8F">
            <w:pPr>
              <w:ind w:left="113" w:right="-81"/>
              <w:rPr>
                <w:sz w:val="24"/>
                <w:szCs w:val="24"/>
                <w:lang w:val="uk-UA"/>
              </w:rPr>
            </w:pPr>
            <w:r>
              <w:rPr>
                <w:sz w:val="24"/>
                <w:szCs w:val="24"/>
                <w:lang w:val="uk-UA"/>
              </w:rPr>
              <w:t>04</w:t>
            </w:r>
            <w:r w:rsidR="00A04D76">
              <w:rPr>
                <w:sz w:val="24"/>
                <w:szCs w:val="24"/>
                <w:lang w:val="uk-UA"/>
              </w:rPr>
              <w:t>.05.20</w:t>
            </w:r>
            <w:r>
              <w:rPr>
                <w:sz w:val="24"/>
                <w:szCs w:val="24"/>
                <w:lang w:val="uk-UA"/>
              </w:rPr>
              <w:t>20</w:t>
            </w:r>
          </w:p>
        </w:tc>
        <w:tc>
          <w:tcPr>
            <w:tcW w:w="5373" w:type="dxa"/>
          </w:tcPr>
          <w:p w:rsidR="00D971BE" w:rsidRDefault="00D971BE" w:rsidP="00B51E8F">
            <w:pPr>
              <w:ind w:right="-81"/>
              <w:jc w:val="both"/>
              <w:rPr>
                <w:sz w:val="24"/>
                <w:szCs w:val="24"/>
                <w:lang w:val="uk-UA"/>
              </w:rPr>
            </w:pPr>
            <w:r>
              <w:rPr>
                <w:sz w:val="24"/>
                <w:szCs w:val="24"/>
                <w:lang w:val="uk-UA"/>
              </w:rPr>
              <w:t xml:space="preserve">1. Про стан охорони праці в ліцеї-інтернаті </w:t>
            </w:r>
          </w:p>
          <w:p w:rsidR="00D971BE" w:rsidRDefault="00D971BE" w:rsidP="00B51E8F">
            <w:pPr>
              <w:ind w:right="-81"/>
              <w:jc w:val="both"/>
              <w:rPr>
                <w:sz w:val="24"/>
                <w:szCs w:val="24"/>
                <w:lang w:val="uk-UA"/>
              </w:rPr>
            </w:pPr>
          </w:p>
          <w:p w:rsidR="00D971BE" w:rsidRDefault="00D971BE" w:rsidP="00B51E8F">
            <w:pPr>
              <w:ind w:right="-81"/>
              <w:jc w:val="both"/>
              <w:rPr>
                <w:sz w:val="24"/>
                <w:szCs w:val="24"/>
                <w:lang w:val="uk-UA"/>
              </w:rPr>
            </w:pPr>
          </w:p>
          <w:p w:rsidR="00D971BE" w:rsidRDefault="00D971BE" w:rsidP="00B51E8F">
            <w:pPr>
              <w:ind w:right="-81"/>
              <w:jc w:val="both"/>
              <w:rPr>
                <w:sz w:val="24"/>
                <w:szCs w:val="24"/>
                <w:lang w:val="uk-UA"/>
              </w:rPr>
            </w:pPr>
          </w:p>
          <w:p w:rsidR="00D971BE" w:rsidRPr="00F0154B" w:rsidRDefault="00D971BE" w:rsidP="00B51E8F">
            <w:pPr>
              <w:ind w:right="-81"/>
              <w:jc w:val="both"/>
              <w:rPr>
                <w:sz w:val="24"/>
                <w:szCs w:val="24"/>
                <w:lang w:val="uk-UA"/>
              </w:rPr>
            </w:pPr>
          </w:p>
        </w:tc>
        <w:tc>
          <w:tcPr>
            <w:tcW w:w="2140" w:type="dxa"/>
          </w:tcPr>
          <w:p w:rsidR="00D971BE" w:rsidRDefault="0009250E" w:rsidP="00B51E8F">
            <w:pPr>
              <w:ind w:right="-81"/>
              <w:jc w:val="both"/>
              <w:rPr>
                <w:sz w:val="24"/>
                <w:szCs w:val="24"/>
                <w:lang w:val="uk-UA"/>
              </w:rPr>
            </w:pPr>
            <w:r>
              <w:rPr>
                <w:sz w:val="24"/>
                <w:szCs w:val="24"/>
                <w:lang w:val="uk-UA"/>
              </w:rPr>
              <w:t>Інженер з охорони праці</w:t>
            </w:r>
          </w:p>
        </w:tc>
        <w:tc>
          <w:tcPr>
            <w:tcW w:w="1843" w:type="dxa"/>
          </w:tcPr>
          <w:p w:rsidR="00D971BE" w:rsidRPr="00BD20E5" w:rsidRDefault="00D971BE" w:rsidP="00B51E8F">
            <w:pPr>
              <w:ind w:right="-81" w:firstLine="360"/>
              <w:jc w:val="both"/>
              <w:rPr>
                <w:sz w:val="24"/>
                <w:szCs w:val="24"/>
                <w:lang w:val="uk-UA"/>
              </w:rPr>
            </w:pPr>
          </w:p>
        </w:tc>
      </w:tr>
      <w:tr w:rsidR="00D971BE" w:rsidRPr="00D971BE" w:rsidTr="0009250E">
        <w:trPr>
          <w:cantSplit/>
          <w:trHeight w:val="1300"/>
        </w:trPr>
        <w:tc>
          <w:tcPr>
            <w:tcW w:w="1134" w:type="dxa"/>
            <w:textDirection w:val="btLr"/>
            <w:vAlign w:val="center"/>
          </w:tcPr>
          <w:p w:rsidR="00D971BE" w:rsidRPr="00F0154B" w:rsidRDefault="0009250E" w:rsidP="00B51E8F">
            <w:pPr>
              <w:ind w:left="113" w:right="-81"/>
              <w:jc w:val="both"/>
              <w:rPr>
                <w:sz w:val="24"/>
                <w:szCs w:val="24"/>
                <w:lang w:val="uk-UA"/>
              </w:rPr>
            </w:pPr>
            <w:r>
              <w:rPr>
                <w:sz w:val="24"/>
                <w:szCs w:val="24"/>
                <w:lang w:val="uk-UA"/>
              </w:rPr>
              <w:t>12</w:t>
            </w:r>
            <w:r w:rsidR="00D971BE">
              <w:rPr>
                <w:sz w:val="24"/>
                <w:szCs w:val="24"/>
                <w:lang w:val="uk-UA"/>
              </w:rPr>
              <w:t>.05.20</w:t>
            </w:r>
            <w:r>
              <w:rPr>
                <w:sz w:val="24"/>
                <w:szCs w:val="24"/>
                <w:lang w:val="uk-UA"/>
              </w:rPr>
              <w:t>20</w:t>
            </w:r>
          </w:p>
        </w:tc>
        <w:tc>
          <w:tcPr>
            <w:tcW w:w="5373" w:type="dxa"/>
          </w:tcPr>
          <w:p w:rsidR="00D971BE" w:rsidRPr="00F0154B" w:rsidRDefault="00D971BE" w:rsidP="00B51E8F">
            <w:pPr>
              <w:rPr>
                <w:sz w:val="24"/>
                <w:szCs w:val="24"/>
                <w:lang w:val="uk-UA"/>
              </w:rPr>
            </w:pPr>
            <w:r w:rsidRPr="00F0154B">
              <w:rPr>
                <w:sz w:val="24"/>
                <w:szCs w:val="24"/>
                <w:lang w:val="uk-UA"/>
              </w:rPr>
              <w:t xml:space="preserve">1. Про погодження графіку щорічних відпусток працівників </w:t>
            </w:r>
            <w:r>
              <w:rPr>
                <w:sz w:val="24"/>
                <w:szCs w:val="24"/>
                <w:lang w:val="uk-UA"/>
              </w:rPr>
              <w:t>ліцею</w:t>
            </w:r>
            <w:r w:rsidRPr="00F0154B">
              <w:rPr>
                <w:sz w:val="24"/>
                <w:szCs w:val="24"/>
                <w:lang w:val="uk-UA"/>
              </w:rPr>
              <w:t>-інтернату</w:t>
            </w:r>
          </w:p>
        </w:tc>
        <w:tc>
          <w:tcPr>
            <w:tcW w:w="2140" w:type="dxa"/>
          </w:tcPr>
          <w:p w:rsidR="00D971BE" w:rsidRPr="00F0154B" w:rsidRDefault="00A04D76" w:rsidP="00B51E8F">
            <w:pPr>
              <w:rPr>
                <w:sz w:val="24"/>
                <w:szCs w:val="24"/>
                <w:lang w:val="uk-UA"/>
              </w:rPr>
            </w:pPr>
            <w:r>
              <w:rPr>
                <w:sz w:val="24"/>
                <w:szCs w:val="24"/>
                <w:lang w:val="uk-UA"/>
              </w:rPr>
              <w:t>Вишня І.М.</w:t>
            </w:r>
          </w:p>
        </w:tc>
        <w:tc>
          <w:tcPr>
            <w:tcW w:w="1843" w:type="dxa"/>
          </w:tcPr>
          <w:p w:rsidR="00D971BE" w:rsidRPr="00BD20E5" w:rsidRDefault="00D971BE" w:rsidP="00B51E8F">
            <w:pPr>
              <w:ind w:right="-81" w:firstLine="360"/>
              <w:jc w:val="both"/>
              <w:rPr>
                <w:sz w:val="24"/>
                <w:szCs w:val="24"/>
                <w:lang w:val="uk-UA"/>
              </w:rPr>
            </w:pPr>
          </w:p>
        </w:tc>
      </w:tr>
      <w:tr w:rsidR="00D971BE" w:rsidRPr="00BD20E5" w:rsidTr="0009250E">
        <w:trPr>
          <w:cantSplit/>
          <w:trHeight w:val="1403"/>
        </w:trPr>
        <w:tc>
          <w:tcPr>
            <w:tcW w:w="1134" w:type="dxa"/>
            <w:textDirection w:val="btLr"/>
            <w:vAlign w:val="center"/>
          </w:tcPr>
          <w:p w:rsidR="00D971BE" w:rsidRPr="00F0154B" w:rsidRDefault="0009250E" w:rsidP="00B51E8F">
            <w:pPr>
              <w:ind w:left="113" w:right="-81"/>
              <w:jc w:val="center"/>
              <w:rPr>
                <w:sz w:val="24"/>
                <w:szCs w:val="24"/>
                <w:lang w:val="uk-UA"/>
              </w:rPr>
            </w:pPr>
            <w:r>
              <w:rPr>
                <w:sz w:val="24"/>
                <w:szCs w:val="24"/>
                <w:lang w:val="uk-UA"/>
              </w:rPr>
              <w:t>18</w:t>
            </w:r>
            <w:r w:rsidR="00D971BE">
              <w:rPr>
                <w:sz w:val="24"/>
                <w:szCs w:val="24"/>
                <w:lang w:val="uk-UA"/>
              </w:rPr>
              <w:t>.05.20</w:t>
            </w:r>
            <w:r>
              <w:rPr>
                <w:sz w:val="24"/>
                <w:szCs w:val="24"/>
                <w:lang w:val="uk-UA"/>
              </w:rPr>
              <w:t>20</w:t>
            </w:r>
          </w:p>
        </w:tc>
        <w:tc>
          <w:tcPr>
            <w:tcW w:w="5373" w:type="dxa"/>
          </w:tcPr>
          <w:p w:rsidR="00D971BE" w:rsidRPr="00F0154B" w:rsidRDefault="00D971BE" w:rsidP="00B51E8F">
            <w:pPr>
              <w:ind w:right="-81"/>
              <w:rPr>
                <w:sz w:val="24"/>
                <w:szCs w:val="24"/>
                <w:lang w:val="uk-UA"/>
              </w:rPr>
            </w:pPr>
            <w:r w:rsidRPr="00F0154B">
              <w:rPr>
                <w:sz w:val="24"/>
                <w:szCs w:val="24"/>
                <w:lang w:val="uk-UA"/>
              </w:rPr>
              <w:t xml:space="preserve">1. Про підготовку навчального плану </w:t>
            </w:r>
            <w:r w:rsidR="0009250E">
              <w:rPr>
                <w:sz w:val="24"/>
                <w:szCs w:val="24"/>
                <w:lang w:val="uk-UA"/>
              </w:rPr>
              <w:t>ліцею-інтернату на 2019/2020</w:t>
            </w:r>
            <w:r w:rsidRPr="00F0154B">
              <w:rPr>
                <w:sz w:val="24"/>
                <w:szCs w:val="24"/>
                <w:lang w:val="uk-UA"/>
              </w:rPr>
              <w:t> навчальний рік</w:t>
            </w:r>
          </w:p>
        </w:tc>
        <w:tc>
          <w:tcPr>
            <w:tcW w:w="2140" w:type="dxa"/>
          </w:tcPr>
          <w:p w:rsidR="00D971BE" w:rsidRPr="00F0154B" w:rsidRDefault="00D971BE"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Pr>
          <w:p w:rsidR="00D971BE" w:rsidRPr="00BD20E5" w:rsidRDefault="00D971BE" w:rsidP="00B51E8F">
            <w:pPr>
              <w:ind w:right="-81" w:firstLine="360"/>
              <w:jc w:val="both"/>
              <w:rPr>
                <w:sz w:val="24"/>
                <w:szCs w:val="24"/>
                <w:lang w:val="uk-UA"/>
              </w:rPr>
            </w:pPr>
          </w:p>
        </w:tc>
      </w:tr>
      <w:tr w:rsidR="00D971BE" w:rsidRPr="00ED70CB" w:rsidTr="0009250E">
        <w:trPr>
          <w:cantSplit/>
          <w:trHeight w:val="1406"/>
        </w:trPr>
        <w:tc>
          <w:tcPr>
            <w:tcW w:w="1134" w:type="dxa"/>
            <w:textDirection w:val="btLr"/>
            <w:vAlign w:val="center"/>
          </w:tcPr>
          <w:p w:rsidR="00D971BE" w:rsidRPr="00F0154B" w:rsidRDefault="0009250E" w:rsidP="00B51E8F">
            <w:pPr>
              <w:ind w:left="113" w:right="-81"/>
              <w:rPr>
                <w:sz w:val="24"/>
                <w:szCs w:val="24"/>
                <w:lang w:val="uk-UA"/>
              </w:rPr>
            </w:pPr>
            <w:r>
              <w:rPr>
                <w:sz w:val="24"/>
                <w:szCs w:val="24"/>
                <w:lang w:val="uk-UA"/>
              </w:rPr>
              <w:t>25</w:t>
            </w:r>
            <w:r w:rsidR="00101D96">
              <w:rPr>
                <w:sz w:val="24"/>
                <w:szCs w:val="24"/>
                <w:lang w:val="uk-UA"/>
              </w:rPr>
              <w:t>.05.20</w:t>
            </w:r>
            <w:r>
              <w:rPr>
                <w:sz w:val="24"/>
                <w:szCs w:val="24"/>
                <w:lang w:val="uk-UA"/>
              </w:rPr>
              <w:t>20</w:t>
            </w:r>
          </w:p>
        </w:tc>
        <w:tc>
          <w:tcPr>
            <w:tcW w:w="5373" w:type="dxa"/>
          </w:tcPr>
          <w:p w:rsidR="00D971BE" w:rsidRPr="00F0154B" w:rsidRDefault="00D971BE" w:rsidP="00B51E8F">
            <w:pPr>
              <w:rPr>
                <w:sz w:val="24"/>
                <w:szCs w:val="24"/>
                <w:lang w:val="uk-UA"/>
              </w:rPr>
            </w:pPr>
            <w:r w:rsidRPr="00F0154B">
              <w:rPr>
                <w:sz w:val="24"/>
                <w:szCs w:val="24"/>
                <w:lang w:val="uk-UA"/>
              </w:rPr>
              <w:t>1. Про попереднє педагогічне навантаження педагогічних працівників</w:t>
            </w:r>
          </w:p>
        </w:tc>
        <w:tc>
          <w:tcPr>
            <w:tcW w:w="2140" w:type="dxa"/>
          </w:tcPr>
          <w:p w:rsidR="00101D96" w:rsidRPr="00F0154B" w:rsidRDefault="00A04D76" w:rsidP="00B51E8F">
            <w:pPr>
              <w:rPr>
                <w:sz w:val="24"/>
                <w:szCs w:val="24"/>
                <w:lang w:val="uk-UA"/>
              </w:rPr>
            </w:pPr>
            <w:r>
              <w:rPr>
                <w:sz w:val="24"/>
                <w:szCs w:val="24"/>
                <w:lang w:val="uk-UA"/>
              </w:rPr>
              <w:t>Вишня І.М.</w:t>
            </w:r>
          </w:p>
        </w:tc>
        <w:tc>
          <w:tcPr>
            <w:tcW w:w="1843" w:type="dxa"/>
          </w:tcPr>
          <w:p w:rsidR="00D971BE" w:rsidRPr="00BD20E5" w:rsidRDefault="00D971BE" w:rsidP="00B51E8F">
            <w:pPr>
              <w:ind w:right="-81" w:firstLine="360"/>
              <w:jc w:val="both"/>
              <w:rPr>
                <w:sz w:val="24"/>
                <w:szCs w:val="24"/>
                <w:lang w:val="uk-UA"/>
              </w:rPr>
            </w:pPr>
          </w:p>
        </w:tc>
      </w:tr>
      <w:tr w:rsidR="00D971BE" w:rsidRPr="00BD20E5" w:rsidTr="0009250E">
        <w:trPr>
          <w:cantSplit/>
          <w:trHeight w:val="561"/>
        </w:trPr>
        <w:tc>
          <w:tcPr>
            <w:tcW w:w="1134" w:type="dxa"/>
            <w:vMerge w:val="restart"/>
            <w:textDirection w:val="btLr"/>
            <w:vAlign w:val="center"/>
          </w:tcPr>
          <w:p w:rsidR="00D971BE" w:rsidRPr="00F0154B" w:rsidRDefault="0009250E" w:rsidP="00B51E8F">
            <w:pPr>
              <w:ind w:left="113" w:right="-81"/>
              <w:jc w:val="center"/>
              <w:rPr>
                <w:sz w:val="24"/>
                <w:szCs w:val="24"/>
                <w:lang w:val="uk-UA"/>
              </w:rPr>
            </w:pPr>
            <w:r>
              <w:rPr>
                <w:sz w:val="24"/>
                <w:szCs w:val="24"/>
                <w:lang w:val="uk-UA"/>
              </w:rPr>
              <w:t>01</w:t>
            </w:r>
            <w:r w:rsidR="00A04D76">
              <w:rPr>
                <w:sz w:val="24"/>
                <w:szCs w:val="24"/>
                <w:lang w:val="uk-UA"/>
              </w:rPr>
              <w:t>.</w:t>
            </w:r>
            <w:r w:rsidR="00101D96">
              <w:rPr>
                <w:sz w:val="24"/>
                <w:szCs w:val="24"/>
                <w:lang w:val="uk-UA"/>
              </w:rPr>
              <w:t>06.20</w:t>
            </w:r>
            <w:r>
              <w:rPr>
                <w:sz w:val="24"/>
                <w:szCs w:val="24"/>
                <w:lang w:val="uk-UA"/>
              </w:rPr>
              <w:t>20</w:t>
            </w:r>
          </w:p>
        </w:tc>
        <w:tc>
          <w:tcPr>
            <w:tcW w:w="5373" w:type="dxa"/>
          </w:tcPr>
          <w:p w:rsidR="00D971BE" w:rsidRPr="00F0154B" w:rsidRDefault="00D971BE" w:rsidP="00B51E8F">
            <w:pPr>
              <w:ind w:right="-81"/>
              <w:rPr>
                <w:sz w:val="24"/>
                <w:szCs w:val="24"/>
                <w:lang w:val="uk-UA"/>
              </w:rPr>
            </w:pPr>
            <w:r w:rsidRPr="00F0154B">
              <w:rPr>
                <w:sz w:val="24"/>
                <w:szCs w:val="24"/>
                <w:lang w:val="uk-UA"/>
              </w:rPr>
              <w:t xml:space="preserve">1. Про стан ведення класних журналів у </w:t>
            </w:r>
          </w:p>
          <w:p w:rsidR="00D971BE" w:rsidRPr="00F0154B" w:rsidRDefault="0009250E" w:rsidP="00B51E8F">
            <w:pPr>
              <w:ind w:right="-81"/>
              <w:rPr>
                <w:sz w:val="24"/>
                <w:szCs w:val="24"/>
                <w:lang w:val="uk-UA"/>
              </w:rPr>
            </w:pPr>
            <w:r>
              <w:rPr>
                <w:sz w:val="24"/>
                <w:szCs w:val="24"/>
                <w:lang w:val="uk-UA"/>
              </w:rPr>
              <w:t>ІІ семестрі 2019</w:t>
            </w:r>
            <w:r w:rsidR="00A04D76">
              <w:rPr>
                <w:sz w:val="24"/>
                <w:szCs w:val="24"/>
                <w:lang w:val="uk-UA"/>
              </w:rPr>
              <w:t>/20</w:t>
            </w:r>
            <w:r>
              <w:rPr>
                <w:sz w:val="24"/>
                <w:szCs w:val="24"/>
                <w:lang w:val="uk-UA"/>
              </w:rPr>
              <w:t>20</w:t>
            </w:r>
            <w:r w:rsidR="00D971BE" w:rsidRPr="00F0154B">
              <w:rPr>
                <w:sz w:val="24"/>
                <w:szCs w:val="24"/>
                <w:lang w:val="uk-UA"/>
              </w:rPr>
              <w:t xml:space="preserve"> навчального року</w:t>
            </w:r>
          </w:p>
        </w:tc>
        <w:tc>
          <w:tcPr>
            <w:tcW w:w="2140" w:type="dxa"/>
          </w:tcPr>
          <w:p w:rsidR="00101D96" w:rsidRDefault="00101D96"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D971BE" w:rsidRPr="00F0154B" w:rsidRDefault="00D971BE" w:rsidP="00B51E8F">
            <w:pPr>
              <w:ind w:right="-81"/>
              <w:jc w:val="both"/>
              <w:rPr>
                <w:sz w:val="24"/>
                <w:szCs w:val="24"/>
                <w:lang w:val="uk-UA"/>
              </w:rPr>
            </w:pP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09250E">
        <w:trPr>
          <w:cantSplit/>
          <w:trHeight w:val="555"/>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2. Про стан роботи з попередж</w:t>
            </w:r>
            <w:r w:rsidR="0009250E">
              <w:rPr>
                <w:sz w:val="24"/>
                <w:szCs w:val="24"/>
                <w:lang w:val="uk-UA"/>
              </w:rPr>
              <w:t>ення дитячого травматизму у 2019</w:t>
            </w:r>
            <w:r w:rsidR="00A04D76">
              <w:rPr>
                <w:sz w:val="24"/>
                <w:szCs w:val="24"/>
                <w:lang w:val="uk-UA"/>
              </w:rPr>
              <w:t>/20</w:t>
            </w:r>
            <w:r w:rsidR="0009250E">
              <w:rPr>
                <w:sz w:val="24"/>
                <w:szCs w:val="24"/>
                <w:lang w:val="uk-UA"/>
              </w:rPr>
              <w:t>20</w:t>
            </w:r>
            <w:r w:rsidRPr="00F0154B">
              <w:rPr>
                <w:sz w:val="24"/>
                <w:szCs w:val="24"/>
                <w:lang w:val="uk-UA"/>
              </w:rPr>
              <w:t xml:space="preserve"> навчальному році</w:t>
            </w:r>
          </w:p>
        </w:tc>
        <w:tc>
          <w:tcPr>
            <w:tcW w:w="2140" w:type="dxa"/>
          </w:tcPr>
          <w:p w:rsidR="00101D96" w:rsidRDefault="00101D96"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D971BE" w:rsidRPr="00F0154B" w:rsidRDefault="00D971BE" w:rsidP="00B51E8F">
            <w:pPr>
              <w:rPr>
                <w:sz w:val="24"/>
                <w:szCs w:val="24"/>
                <w:lang w:val="uk-UA"/>
              </w:rPr>
            </w:pP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09250E">
        <w:trPr>
          <w:cantSplit/>
          <w:trHeight w:val="549"/>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 xml:space="preserve">3.Про підготовку </w:t>
            </w:r>
            <w:r w:rsidR="00101D96">
              <w:rPr>
                <w:sz w:val="24"/>
                <w:szCs w:val="24"/>
                <w:lang w:val="uk-UA"/>
              </w:rPr>
              <w:t>ліцею</w:t>
            </w:r>
            <w:r w:rsidRPr="00F0154B">
              <w:rPr>
                <w:sz w:val="24"/>
                <w:szCs w:val="24"/>
                <w:lang w:val="uk-UA"/>
              </w:rPr>
              <w:t>-інтернату до нового навчального року</w:t>
            </w:r>
          </w:p>
        </w:tc>
        <w:tc>
          <w:tcPr>
            <w:tcW w:w="2140" w:type="dxa"/>
          </w:tcPr>
          <w:p w:rsidR="00D971BE" w:rsidRPr="003B6DB0" w:rsidRDefault="00A04D76" w:rsidP="00B51E8F">
            <w:pPr>
              <w:rPr>
                <w:sz w:val="24"/>
                <w:szCs w:val="24"/>
                <w:lang w:val="uk-UA"/>
              </w:rPr>
            </w:pPr>
            <w:r>
              <w:rPr>
                <w:sz w:val="24"/>
                <w:szCs w:val="24"/>
                <w:lang w:val="uk-UA"/>
              </w:rPr>
              <w:t>Завідувач господарства</w:t>
            </w: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val="restart"/>
            <w:textDirection w:val="btLr"/>
            <w:vAlign w:val="center"/>
          </w:tcPr>
          <w:p w:rsidR="00D971BE" w:rsidRPr="00F0154B" w:rsidRDefault="00FF76D8" w:rsidP="00B51E8F">
            <w:pPr>
              <w:ind w:left="113" w:right="-81"/>
              <w:jc w:val="center"/>
              <w:rPr>
                <w:sz w:val="24"/>
                <w:szCs w:val="24"/>
                <w:lang w:val="uk-UA"/>
              </w:rPr>
            </w:pPr>
            <w:r>
              <w:rPr>
                <w:sz w:val="24"/>
                <w:szCs w:val="24"/>
                <w:lang w:val="uk-UA"/>
              </w:rPr>
              <w:t>09</w:t>
            </w:r>
            <w:r w:rsidR="003B6DB0">
              <w:rPr>
                <w:sz w:val="24"/>
                <w:szCs w:val="24"/>
                <w:lang w:val="uk-UA"/>
              </w:rPr>
              <w:t>.06.20</w:t>
            </w:r>
            <w:r>
              <w:rPr>
                <w:sz w:val="24"/>
                <w:szCs w:val="24"/>
                <w:lang w:val="uk-UA"/>
              </w:rPr>
              <w:t>20</w:t>
            </w:r>
          </w:p>
        </w:tc>
        <w:tc>
          <w:tcPr>
            <w:tcW w:w="5373" w:type="dxa"/>
          </w:tcPr>
          <w:p w:rsidR="00D971BE" w:rsidRPr="00F0154B" w:rsidRDefault="00D971BE" w:rsidP="00B51E8F">
            <w:pPr>
              <w:ind w:right="-81"/>
              <w:rPr>
                <w:sz w:val="24"/>
                <w:szCs w:val="24"/>
                <w:lang w:val="uk-UA"/>
              </w:rPr>
            </w:pPr>
            <w:r w:rsidRPr="00F0154B">
              <w:rPr>
                <w:sz w:val="24"/>
                <w:szCs w:val="24"/>
                <w:lang w:val="uk-UA"/>
              </w:rPr>
              <w:t>1. Про стан виконання вчителями на</w:t>
            </w:r>
            <w:r w:rsidR="00FF76D8">
              <w:rPr>
                <w:sz w:val="24"/>
                <w:szCs w:val="24"/>
                <w:lang w:val="uk-UA"/>
              </w:rPr>
              <w:t>вчальних планів і програм у 2019</w:t>
            </w:r>
            <w:r w:rsidR="00A04D76">
              <w:rPr>
                <w:sz w:val="24"/>
                <w:szCs w:val="24"/>
                <w:lang w:val="uk-UA"/>
              </w:rPr>
              <w:t>/20</w:t>
            </w:r>
            <w:r w:rsidR="00FF76D8">
              <w:rPr>
                <w:sz w:val="24"/>
                <w:szCs w:val="24"/>
                <w:lang w:val="uk-UA"/>
              </w:rPr>
              <w:t>20</w:t>
            </w:r>
            <w:r w:rsidRPr="00F0154B">
              <w:rPr>
                <w:sz w:val="24"/>
                <w:szCs w:val="24"/>
                <w:lang w:val="uk-UA"/>
              </w:rPr>
              <w:t> навчальному році</w:t>
            </w:r>
          </w:p>
        </w:tc>
        <w:tc>
          <w:tcPr>
            <w:tcW w:w="2140" w:type="dxa"/>
          </w:tcPr>
          <w:p w:rsidR="00D971BE" w:rsidRPr="00F0154B" w:rsidRDefault="003B6DB0"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D971BE" w:rsidP="00B51E8F">
            <w:pPr>
              <w:ind w:right="-81"/>
              <w:rPr>
                <w:sz w:val="24"/>
                <w:szCs w:val="24"/>
                <w:lang w:val="uk-UA"/>
              </w:rPr>
            </w:pPr>
            <w:r w:rsidRPr="00F0154B">
              <w:rPr>
                <w:sz w:val="24"/>
                <w:szCs w:val="24"/>
                <w:lang w:val="uk-UA"/>
              </w:rPr>
              <w:t xml:space="preserve">2. Про результати </w:t>
            </w:r>
            <w:proofErr w:type="spellStart"/>
            <w:r w:rsidR="00FF76D8">
              <w:rPr>
                <w:sz w:val="24"/>
                <w:szCs w:val="24"/>
                <w:lang w:val="uk-UA"/>
              </w:rPr>
              <w:t>моніторингу</w:t>
            </w:r>
            <w:r w:rsidRPr="00F0154B">
              <w:rPr>
                <w:sz w:val="24"/>
                <w:szCs w:val="24"/>
                <w:lang w:val="uk-UA"/>
              </w:rPr>
              <w:t>рівня</w:t>
            </w:r>
            <w:proofErr w:type="spellEnd"/>
            <w:r w:rsidRPr="00F0154B">
              <w:rPr>
                <w:sz w:val="24"/>
                <w:szCs w:val="24"/>
                <w:lang w:val="uk-UA"/>
              </w:rPr>
              <w:t xml:space="preserve"> навчальних до</w:t>
            </w:r>
            <w:r w:rsidR="00FF76D8">
              <w:rPr>
                <w:sz w:val="24"/>
                <w:szCs w:val="24"/>
                <w:lang w:val="uk-UA"/>
              </w:rPr>
              <w:t>сягнень учнів у ІІ семестрі 2019</w:t>
            </w:r>
            <w:r w:rsidR="00A04D76">
              <w:rPr>
                <w:sz w:val="24"/>
                <w:szCs w:val="24"/>
                <w:lang w:val="uk-UA"/>
              </w:rPr>
              <w:t>/20</w:t>
            </w:r>
            <w:r w:rsidR="00FF76D8">
              <w:rPr>
                <w:sz w:val="24"/>
                <w:szCs w:val="24"/>
                <w:lang w:val="uk-UA"/>
              </w:rPr>
              <w:t>20</w:t>
            </w:r>
            <w:r w:rsidRPr="00F0154B">
              <w:rPr>
                <w:sz w:val="24"/>
                <w:szCs w:val="24"/>
                <w:lang w:val="uk-UA"/>
              </w:rPr>
              <w:t xml:space="preserve"> навчального року</w:t>
            </w:r>
          </w:p>
        </w:tc>
        <w:tc>
          <w:tcPr>
            <w:tcW w:w="2140" w:type="dxa"/>
          </w:tcPr>
          <w:p w:rsidR="00D971BE" w:rsidRPr="00F0154B" w:rsidRDefault="003B6DB0"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tcPr>
          <w:p w:rsidR="00D971BE" w:rsidRPr="00BD20E5" w:rsidRDefault="00D971BE" w:rsidP="00B51E8F">
            <w:pPr>
              <w:ind w:right="-81" w:firstLine="360"/>
              <w:jc w:val="both"/>
              <w:rPr>
                <w:sz w:val="24"/>
                <w:szCs w:val="24"/>
                <w:lang w:val="uk-UA"/>
              </w:rPr>
            </w:pPr>
          </w:p>
        </w:tc>
      </w:tr>
      <w:tr w:rsidR="00D971BE" w:rsidRPr="00BD20E5" w:rsidTr="00FF76D8">
        <w:trPr>
          <w:cantSplit/>
          <w:trHeight w:val="663"/>
        </w:trPr>
        <w:tc>
          <w:tcPr>
            <w:tcW w:w="1134" w:type="dxa"/>
            <w:vMerge/>
            <w:textDirection w:val="btLr"/>
            <w:vAlign w:val="center"/>
          </w:tcPr>
          <w:p w:rsidR="00D971BE" w:rsidRPr="00F0154B" w:rsidRDefault="00D971BE" w:rsidP="00B51E8F">
            <w:pPr>
              <w:ind w:left="113" w:right="-81"/>
              <w:rPr>
                <w:sz w:val="24"/>
                <w:szCs w:val="24"/>
                <w:lang w:val="uk-UA"/>
              </w:rPr>
            </w:pPr>
          </w:p>
        </w:tc>
        <w:tc>
          <w:tcPr>
            <w:tcW w:w="5373" w:type="dxa"/>
          </w:tcPr>
          <w:p w:rsidR="0084582B" w:rsidRPr="00F0154B" w:rsidRDefault="00D971BE" w:rsidP="00B51E8F">
            <w:pPr>
              <w:ind w:right="-81"/>
              <w:rPr>
                <w:sz w:val="24"/>
                <w:szCs w:val="24"/>
                <w:lang w:val="uk-UA"/>
              </w:rPr>
            </w:pPr>
            <w:r w:rsidRPr="00F0154B">
              <w:rPr>
                <w:sz w:val="24"/>
                <w:szCs w:val="24"/>
                <w:lang w:val="uk-UA"/>
              </w:rPr>
              <w:t>3. Про результати проведення державної</w:t>
            </w:r>
            <w:r w:rsidR="003B6DB0">
              <w:rPr>
                <w:sz w:val="24"/>
                <w:szCs w:val="24"/>
                <w:lang w:val="uk-UA"/>
              </w:rPr>
              <w:t xml:space="preserve"> підсумкової атестації учнів 9</w:t>
            </w:r>
          </w:p>
          <w:p w:rsidR="00D971BE" w:rsidRPr="00F0154B" w:rsidRDefault="0084582B" w:rsidP="00B51E8F">
            <w:pPr>
              <w:ind w:right="-81"/>
              <w:rPr>
                <w:sz w:val="24"/>
                <w:szCs w:val="24"/>
                <w:lang w:val="uk-UA"/>
              </w:rPr>
            </w:pPr>
            <w:r>
              <w:rPr>
                <w:sz w:val="24"/>
                <w:szCs w:val="24"/>
                <w:lang w:val="uk-UA"/>
              </w:rPr>
              <w:t>класу</w:t>
            </w:r>
          </w:p>
        </w:tc>
        <w:tc>
          <w:tcPr>
            <w:tcW w:w="2140" w:type="dxa"/>
          </w:tcPr>
          <w:p w:rsidR="00D971BE" w:rsidRPr="00F0154B" w:rsidRDefault="003B6DB0" w:rsidP="00B51E8F">
            <w:pPr>
              <w:ind w:right="-81"/>
              <w:jc w:val="both"/>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val="restart"/>
          </w:tcPr>
          <w:p w:rsidR="00D971BE" w:rsidRPr="00BD20E5" w:rsidRDefault="00D971BE" w:rsidP="00B51E8F">
            <w:pPr>
              <w:ind w:right="-81" w:firstLine="360"/>
              <w:jc w:val="both"/>
              <w:rPr>
                <w:sz w:val="24"/>
                <w:szCs w:val="24"/>
                <w:lang w:val="uk-UA"/>
              </w:rPr>
            </w:pPr>
          </w:p>
        </w:tc>
      </w:tr>
      <w:tr w:rsidR="00D971BE" w:rsidRPr="00BD20E5" w:rsidTr="005518E2">
        <w:trPr>
          <w:cantSplit/>
          <w:trHeight w:val="611"/>
        </w:trPr>
        <w:tc>
          <w:tcPr>
            <w:tcW w:w="1134" w:type="dxa"/>
            <w:vMerge/>
            <w:textDirection w:val="btLr"/>
            <w:vAlign w:val="center"/>
          </w:tcPr>
          <w:p w:rsidR="00D971BE" w:rsidRPr="00F0154B" w:rsidRDefault="00D971BE" w:rsidP="00B51E8F">
            <w:pPr>
              <w:ind w:left="113" w:right="-81"/>
              <w:jc w:val="center"/>
              <w:rPr>
                <w:sz w:val="24"/>
                <w:szCs w:val="24"/>
                <w:lang w:val="uk-UA"/>
              </w:rPr>
            </w:pPr>
          </w:p>
        </w:tc>
        <w:tc>
          <w:tcPr>
            <w:tcW w:w="5373" w:type="dxa"/>
          </w:tcPr>
          <w:p w:rsidR="00D971BE" w:rsidRPr="00F0154B" w:rsidRDefault="003B6DB0" w:rsidP="00B51E8F">
            <w:pPr>
              <w:ind w:right="-81"/>
              <w:rPr>
                <w:sz w:val="24"/>
                <w:szCs w:val="24"/>
                <w:lang w:val="uk-UA"/>
              </w:rPr>
            </w:pPr>
            <w:r>
              <w:rPr>
                <w:sz w:val="24"/>
                <w:szCs w:val="24"/>
                <w:lang w:val="uk-UA"/>
              </w:rPr>
              <w:t>4. Про підсумки органі</w:t>
            </w:r>
            <w:r w:rsidR="00FF76D8">
              <w:rPr>
                <w:sz w:val="24"/>
                <w:szCs w:val="24"/>
                <w:lang w:val="uk-UA"/>
              </w:rPr>
              <w:t>заційно-методичної роботи у 2019</w:t>
            </w:r>
            <w:r w:rsidR="00A04D76">
              <w:rPr>
                <w:sz w:val="24"/>
                <w:szCs w:val="24"/>
                <w:lang w:val="uk-UA"/>
              </w:rPr>
              <w:t>/20</w:t>
            </w:r>
            <w:r w:rsidR="00FF76D8">
              <w:rPr>
                <w:sz w:val="24"/>
                <w:szCs w:val="24"/>
                <w:lang w:val="uk-UA"/>
              </w:rPr>
              <w:t>20</w:t>
            </w:r>
            <w:r w:rsidR="00D971BE" w:rsidRPr="00F0154B">
              <w:rPr>
                <w:sz w:val="24"/>
                <w:szCs w:val="24"/>
                <w:lang w:val="uk-UA"/>
              </w:rPr>
              <w:t xml:space="preserve"> навчальному  році</w:t>
            </w:r>
          </w:p>
        </w:tc>
        <w:tc>
          <w:tcPr>
            <w:tcW w:w="2140" w:type="dxa"/>
          </w:tcPr>
          <w:p w:rsidR="00D971BE" w:rsidRPr="00F0154B" w:rsidRDefault="003B6DB0"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vMerge/>
          </w:tcPr>
          <w:p w:rsidR="00D971BE" w:rsidRPr="00BD20E5" w:rsidRDefault="00D971BE" w:rsidP="00B51E8F">
            <w:pPr>
              <w:ind w:right="-81" w:firstLine="360"/>
              <w:jc w:val="both"/>
              <w:rPr>
                <w:sz w:val="24"/>
                <w:szCs w:val="24"/>
                <w:lang w:val="uk-UA"/>
              </w:rPr>
            </w:pPr>
          </w:p>
        </w:tc>
      </w:tr>
      <w:tr w:rsidR="0084582B" w:rsidRPr="0084582B" w:rsidTr="00FF76D8">
        <w:trPr>
          <w:cantSplit/>
          <w:trHeight w:val="1322"/>
        </w:trPr>
        <w:tc>
          <w:tcPr>
            <w:tcW w:w="1134" w:type="dxa"/>
            <w:textDirection w:val="btLr"/>
            <w:vAlign w:val="center"/>
          </w:tcPr>
          <w:p w:rsidR="0084582B" w:rsidRPr="00F0154B" w:rsidRDefault="00FF76D8" w:rsidP="00B51E8F">
            <w:pPr>
              <w:ind w:left="113" w:right="-81"/>
              <w:rPr>
                <w:sz w:val="24"/>
                <w:szCs w:val="24"/>
                <w:lang w:val="uk-UA"/>
              </w:rPr>
            </w:pPr>
            <w:r>
              <w:rPr>
                <w:sz w:val="24"/>
                <w:szCs w:val="24"/>
                <w:lang w:val="uk-UA"/>
              </w:rPr>
              <w:t>15</w:t>
            </w:r>
            <w:r w:rsidR="0084582B">
              <w:rPr>
                <w:sz w:val="24"/>
                <w:szCs w:val="24"/>
                <w:lang w:val="uk-UA"/>
              </w:rPr>
              <w:t>.06.20</w:t>
            </w:r>
            <w:r>
              <w:rPr>
                <w:sz w:val="24"/>
                <w:szCs w:val="24"/>
                <w:lang w:val="uk-UA"/>
              </w:rPr>
              <w:t>20</w:t>
            </w:r>
          </w:p>
        </w:tc>
        <w:tc>
          <w:tcPr>
            <w:tcW w:w="5373" w:type="dxa"/>
          </w:tcPr>
          <w:p w:rsidR="0084582B" w:rsidRDefault="0084582B" w:rsidP="00B51E8F">
            <w:pPr>
              <w:ind w:right="-81"/>
              <w:rPr>
                <w:sz w:val="24"/>
                <w:szCs w:val="24"/>
                <w:lang w:val="uk-UA"/>
              </w:rPr>
            </w:pPr>
            <w:r>
              <w:rPr>
                <w:sz w:val="24"/>
                <w:szCs w:val="24"/>
                <w:lang w:val="uk-UA"/>
              </w:rPr>
              <w:t xml:space="preserve">1. </w:t>
            </w:r>
            <w:r w:rsidRPr="00F0154B">
              <w:rPr>
                <w:sz w:val="24"/>
                <w:szCs w:val="24"/>
                <w:lang w:val="uk-UA"/>
              </w:rPr>
              <w:t xml:space="preserve">Про </w:t>
            </w:r>
            <w:r w:rsidR="00C62E3C">
              <w:rPr>
                <w:sz w:val="24"/>
                <w:szCs w:val="24"/>
                <w:lang w:val="uk-UA"/>
              </w:rPr>
              <w:t>підготовку до випускного вечора</w:t>
            </w:r>
          </w:p>
        </w:tc>
        <w:tc>
          <w:tcPr>
            <w:tcW w:w="2140" w:type="dxa"/>
          </w:tcPr>
          <w:p w:rsidR="0084582B" w:rsidRDefault="00C62E3C"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Pr>
          <w:p w:rsidR="0084582B" w:rsidRPr="00BD20E5" w:rsidRDefault="0084582B" w:rsidP="00B51E8F">
            <w:pPr>
              <w:ind w:right="-81" w:firstLine="360"/>
              <w:jc w:val="both"/>
              <w:rPr>
                <w:sz w:val="24"/>
                <w:szCs w:val="24"/>
                <w:lang w:val="uk-UA"/>
              </w:rPr>
            </w:pPr>
          </w:p>
        </w:tc>
      </w:tr>
      <w:tr w:rsidR="0084582B" w:rsidRPr="0084582B" w:rsidTr="00FF76D8">
        <w:trPr>
          <w:cantSplit/>
          <w:trHeight w:val="1269"/>
        </w:trPr>
        <w:tc>
          <w:tcPr>
            <w:tcW w:w="1134" w:type="dxa"/>
            <w:textDirection w:val="btLr"/>
            <w:vAlign w:val="center"/>
          </w:tcPr>
          <w:p w:rsidR="0084582B" w:rsidRDefault="00FF76D8" w:rsidP="00B51E8F">
            <w:pPr>
              <w:ind w:left="113" w:right="-81"/>
              <w:rPr>
                <w:sz w:val="24"/>
                <w:szCs w:val="24"/>
                <w:lang w:val="uk-UA"/>
              </w:rPr>
            </w:pPr>
            <w:r>
              <w:rPr>
                <w:sz w:val="24"/>
                <w:szCs w:val="24"/>
                <w:lang w:val="uk-UA"/>
              </w:rPr>
              <w:t>22</w:t>
            </w:r>
            <w:r w:rsidR="00A04D76">
              <w:rPr>
                <w:sz w:val="24"/>
                <w:szCs w:val="24"/>
                <w:lang w:val="uk-UA"/>
              </w:rPr>
              <w:t>.</w:t>
            </w:r>
            <w:r w:rsidR="00C62E3C">
              <w:rPr>
                <w:sz w:val="24"/>
                <w:szCs w:val="24"/>
                <w:lang w:val="uk-UA"/>
              </w:rPr>
              <w:t>06.20</w:t>
            </w:r>
            <w:r>
              <w:rPr>
                <w:sz w:val="24"/>
                <w:szCs w:val="24"/>
                <w:lang w:val="uk-UA"/>
              </w:rPr>
              <w:t>20</w:t>
            </w:r>
          </w:p>
        </w:tc>
        <w:tc>
          <w:tcPr>
            <w:tcW w:w="5373" w:type="dxa"/>
          </w:tcPr>
          <w:p w:rsidR="00C62E3C" w:rsidRPr="00F0154B" w:rsidRDefault="00C62E3C" w:rsidP="00B51E8F">
            <w:pPr>
              <w:ind w:right="-81"/>
              <w:rPr>
                <w:sz w:val="24"/>
                <w:szCs w:val="24"/>
                <w:lang w:val="uk-UA"/>
              </w:rPr>
            </w:pPr>
            <w:r>
              <w:rPr>
                <w:sz w:val="24"/>
                <w:szCs w:val="24"/>
                <w:lang w:val="uk-UA"/>
              </w:rPr>
              <w:t xml:space="preserve">1. </w:t>
            </w:r>
            <w:r w:rsidRPr="00F0154B">
              <w:rPr>
                <w:sz w:val="24"/>
                <w:szCs w:val="24"/>
                <w:lang w:val="uk-UA"/>
              </w:rPr>
              <w:t>Про результати проведення державної</w:t>
            </w:r>
            <w:r>
              <w:rPr>
                <w:sz w:val="24"/>
                <w:szCs w:val="24"/>
                <w:lang w:val="uk-UA"/>
              </w:rPr>
              <w:t xml:space="preserve"> підсумкової атестації учнів 11</w:t>
            </w:r>
          </w:p>
          <w:p w:rsidR="0084582B" w:rsidRDefault="00C62E3C" w:rsidP="00B51E8F">
            <w:pPr>
              <w:ind w:right="-81"/>
              <w:rPr>
                <w:sz w:val="24"/>
                <w:szCs w:val="24"/>
                <w:lang w:val="uk-UA"/>
              </w:rPr>
            </w:pPr>
            <w:r>
              <w:rPr>
                <w:sz w:val="24"/>
                <w:szCs w:val="24"/>
                <w:lang w:val="uk-UA"/>
              </w:rPr>
              <w:t>класу</w:t>
            </w:r>
          </w:p>
        </w:tc>
        <w:tc>
          <w:tcPr>
            <w:tcW w:w="2140" w:type="dxa"/>
          </w:tcPr>
          <w:p w:rsidR="0084582B" w:rsidRDefault="00C62E3C" w:rsidP="00B51E8F">
            <w:pPr>
              <w:ind w:right="-81"/>
              <w:rPr>
                <w:sz w:val="24"/>
                <w:szCs w:val="24"/>
                <w:lang w:val="uk-UA"/>
              </w:rPr>
            </w:pPr>
            <w:proofErr w:type="spellStart"/>
            <w:r>
              <w:rPr>
                <w:sz w:val="24"/>
                <w:szCs w:val="24"/>
                <w:lang w:val="uk-UA"/>
              </w:rPr>
              <w:t>Гунбіна</w:t>
            </w:r>
            <w:proofErr w:type="spellEnd"/>
            <w:r>
              <w:rPr>
                <w:sz w:val="24"/>
                <w:szCs w:val="24"/>
                <w:lang w:val="uk-UA"/>
              </w:rPr>
              <w:t xml:space="preserve"> С.Ю.</w:t>
            </w:r>
          </w:p>
        </w:tc>
        <w:tc>
          <w:tcPr>
            <w:tcW w:w="1843" w:type="dxa"/>
          </w:tcPr>
          <w:p w:rsidR="0084582B" w:rsidRPr="00BD20E5" w:rsidRDefault="0084582B" w:rsidP="00B51E8F">
            <w:pPr>
              <w:ind w:right="-81" w:firstLine="360"/>
              <w:jc w:val="both"/>
              <w:rPr>
                <w:sz w:val="24"/>
                <w:szCs w:val="24"/>
                <w:lang w:val="uk-UA"/>
              </w:rPr>
            </w:pPr>
          </w:p>
        </w:tc>
      </w:tr>
    </w:tbl>
    <w:p w:rsidR="004021D5" w:rsidRPr="00B27B17" w:rsidRDefault="004021D5" w:rsidP="00B51E8F">
      <w:pPr>
        <w:ind w:right="-81"/>
        <w:rPr>
          <w:b/>
          <w:sz w:val="24"/>
          <w:szCs w:val="24"/>
          <w:lang w:val="uk-UA"/>
        </w:rPr>
      </w:pPr>
    </w:p>
    <w:p w:rsidR="00BA4B3F" w:rsidRPr="002D5D19" w:rsidRDefault="00F976CE" w:rsidP="00B51E8F">
      <w:pPr>
        <w:ind w:right="-81"/>
        <w:rPr>
          <w:b/>
          <w:sz w:val="24"/>
          <w:szCs w:val="24"/>
          <w:lang w:val="uk-UA"/>
        </w:rPr>
      </w:pPr>
      <w:r w:rsidRPr="002D5D19">
        <w:rPr>
          <w:b/>
          <w:sz w:val="24"/>
          <w:szCs w:val="24"/>
          <w:lang w:val="uk-UA"/>
        </w:rPr>
        <w:lastRenderedPageBreak/>
        <w:t>7.2.</w:t>
      </w:r>
      <w:r w:rsidR="00C62E3C" w:rsidRPr="002D5D19">
        <w:rPr>
          <w:b/>
          <w:sz w:val="24"/>
          <w:szCs w:val="24"/>
          <w:lang w:val="uk-UA"/>
        </w:rPr>
        <w:t xml:space="preserve"> Засідання</w:t>
      </w:r>
      <w:r w:rsidR="00BA4B3F" w:rsidRPr="002D5D19">
        <w:rPr>
          <w:b/>
          <w:sz w:val="24"/>
          <w:szCs w:val="24"/>
          <w:lang w:val="uk-UA"/>
        </w:rPr>
        <w:t xml:space="preserve"> педагогічної ради</w:t>
      </w:r>
    </w:p>
    <w:p w:rsidR="00BA4B3F" w:rsidRPr="00BD20E5" w:rsidRDefault="00BA4B3F" w:rsidP="00B51E8F">
      <w:pPr>
        <w:ind w:right="-81"/>
        <w:rPr>
          <w:b/>
          <w:sz w:val="24"/>
          <w:szCs w:val="24"/>
          <w:lang w:val="uk-UA"/>
        </w:rPr>
      </w:pPr>
    </w:p>
    <w:tbl>
      <w:tblPr>
        <w:tblW w:w="10463"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4539"/>
        <w:gridCol w:w="1419"/>
        <w:gridCol w:w="2127"/>
        <w:gridCol w:w="1696"/>
      </w:tblGrid>
      <w:tr w:rsidR="00BA4B3F" w:rsidRPr="00F976CE" w:rsidTr="00C62E3C">
        <w:tc>
          <w:tcPr>
            <w:tcW w:w="682"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w:t>
            </w:r>
          </w:p>
          <w:p w:rsidR="00BA4B3F" w:rsidRPr="00BD20E5" w:rsidRDefault="00BA4B3F" w:rsidP="00B51E8F">
            <w:pPr>
              <w:jc w:val="center"/>
              <w:rPr>
                <w:sz w:val="24"/>
                <w:szCs w:val="24"/>
                <w:lang w:val="uk-UA"/>
              </w:rPr>
            </w:pPr>
            <w:r w:rsidRPr="00BD20E5">
              <w:rPr>
                <w:sz w:val="24"/>
                <w:szCs w:val="24"/>
                <w:lang w:val="uk-UA"/>
              </w:rPr>
              <w:t>з/п</w:t>
            </w:r>
          </w:p>
        </w:tc>
        <w:tc>
          <w:tcPr>
            <w:tcW w:w="4539"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Тема</w:t>
            </w:r>
          </w:p>
        </w:tc>
        <w:tc>
          <w:tcPr>
            <w:tcW w:w="1419"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 xml:space="preserve">Дата </w:t>
            </w:r>
          </w:p>
        </w:tc>
        <w:tc>
          <w:tcPr>
            <w:tcW w:w="2127" w:type="dxa"/>
            <w:tcBorders>
              <w:top w:val="single" w:sz="4" w:space="0" w:color="auto"/>
              <w:left w:val="single" w:sz="4" w:space="0" w:color="auto"/>
              <w:bottom w:val="single" w:sz="4" w:space="0" w:color="auto"/>
              <w:right w:val="single" w:sz="4" w:space="0" w:color="auto"/>
            </w:tcBorders>
            <w:vAlign w:val="center"/>
          </w:tcPr>
          <w:p w:rsidR="00BA4B3F" w:rsidRPr="00BD20E5" w:rsidRDefault="00BA4B3F" w:rsidP="00B51E8F">
            <w:pPr>
              <w:jc w:val="center"/>
              <w:rPr>
                <w:sz w:val="24"/>
                <w:szCs w:val="24"/>
                <w:lang w:val="uk-UA"/>
              </w:rPr>
            </w:pPr>
            <w:r w:rsidRPr="00BD20E5">
              <w:rPr>
                <w:sz w:val="24"/>
                <w:szCs w:val="24"/>
                <w:lang w:val="uk-UA"/>
              </w:rPr>
              <w:t xml:space="preserve">Відповідальні </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926EE6" w:rsidP="00B51E8F">
            <w:pPr>
              <w:jc w:val="center"/>
              <w:rPr>
                <w:sz w:val="24"/>
                <w:szCs w:val="24"/>
                <w:lang w:val="uk-UA"/>
              </w:rPr>
            </w:pPr>
            <w:r>
              <w:rPr>
                <w:sz w:val="24"/>
                <w:szCs w:val="24"/>
                <w:lang w:val="uk-UA"/>
              </w:rPr>
              <w:t>Відмітка про викона</w:t>
            </w:r>
            <w:r w:rsidR="00BA4B3F" w:rsidRPr="00BD20E5">
              <w:rPr>
                <w:sz w:val="24"/>
                <w:szCs w:val="24"/>
                <w:lang w:val="uk-UA"/>
              </w:rPr>
              <w:t>ння</w:t>
            </w:r>
          </w:p>
        </w:tc>
      </w:tr>
      <w:tr w:rsidR="00BA4B3F" w:rsidRPr="002D5D19" w:rsidTr="00926EE6">
        <w:trPr>
          <w:trHeight w:val="5800"/>
        </w:trPr>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5"/>
              </w:num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p w:rsidR="00BA4B3F" w:rsidRPr="00BD20E5" w:rsidRDefault="00BA4B3F" w:rsidP="00B51E8F">
            <w:p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370469" w:rsidRPr="00370469" w:rsidRDefault="00370469" w:rsidP="00B51E8F">
            <w:pPr>
              <w:outlineLvl w:val="0"/>
              <w:rPr>
                <w:bCs/>
                <w:i/>
                <w:kern w:val="36"/>
                <w:sz w:val="24"/>
                <w:szCs w:val="24"/>
                <w:lang w:val="uk-UA" w:eastAsia="ru-RU" w:bidi="ar-SA"/>
              </w:rPr>
            </w:pPr>
            <w:r>
              <w:rPr>
                <w:bCs/>
                <w:i/>
                <w:kern w:val="36"/>
                <w:sz w:val="24"/>
                <w:szCs w:val="24"/>
                <w:lang w:val="uk-UA" w:eastAsia="ru-RU" w:bidi="ar-SA"/>
              </w:rPr>
              <w:t>Особливості організації освітнього процесу в 2019/2020 навчальному році. Визначення пріоритетних напрямків діяльності ліцею-інтернату на сучасному етапі</w:t>
            </w:r>
          </w:p>
          <w:p w:rsidR="00BA4B3F" w:rsidRDefault="00370469" w:rsidP="00B51E8F">
            <w:pPr>
              <w:pStyle w:val="affb"/>
              <w:numPr>
                <w:ilvl w:val="0"/>
                <w:numId w:val="81"/>
              </w:numPr>
              <w:tabs>
                <w:tab w:val="left" w:pos="34"/>
                <w:tab w:val="left" w:pos="317"/>
              </w:tabs>
              <w:ind w:left="34" w:hanging="34"/>
              <w:outlineLvl w:val="0"/>
              <w:rPr>
                <w:bCs/>
                <w:kern w:val="36"/>
                <w:sz w:val="24"/>
                <w:szCs w:val="24"/>
                <w:lang w:val="uk-UA" w:eastAsia="ru-RU" w:bidi="ar-SA"/>
              </w:rPr>
            </w:pPr>
            <w:r w:rsidRPr="00370469">
              <w:rPr>
                <w:bCs/>
                <w:kern w:val="36"/>
                <w:sz w:val="24"/>
                <w:szCs w:val="24"/>
                <w:lang w:val="uk-UA" w:eastAsia="ru-RU" w:bidi="ar-SA"/>
              </w:rPr>
              <w:t>Про підсумки діяльності ліцею-інтернату у 2018/2019 навчальному році та завдання на 2019/2020 навчальний рік</w:t>
            </w:r>
            <w:r w:rsidR="00926EE6">
              <w:rPr>
                <w:bCs/>
                <w:kern w:val="36"/>
                <w:sz w:val="24"/>
                <w:szCs w:val="24"/>
                <w:lang w:val="uk-UA" w:eastAsia="ru-RU" w:bidi="ar-SA"/>
              </w:rPr>
              <w:t>.</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вибори секретаря педагогічної ради.</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погодження плану роботи ліцею-інтернату на 2019/2020 навчальний рік.</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нормативно-правове забезпечення організованого початку 2019/2020 навчального року.</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організацію харчування учнів.</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підсумки роботи щодо запобігання всім видам дитячого травматизму у 2018/2019 навчальному році та завдання на 2019/2020 навчальний рік.</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підсумки роботи щодо профілактики злочинності, правопорушень серед учнів ліцею-інтернату у 2018/2019 навчальному році та завдання на 2019/2020 навчальний рік. Заходи з правової пропаганди серед учнів.</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організаційну роботу щодо виконання чинного законодавства України із соціального захисту дітей.</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ухвалення режиму дня закладу.</w:t>
            </w:r>
          </w:p>
          <w:p w:rsid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оздоровлення учнів ліцею-інтернату влітку 2019 року.</w:t>
            </w:r>
          </w:p>
          <w:p w:rsidR="00370469" w:rsidRPr="00926EE6" w:rsidRDefault="00926EE6" w:rsidP="00B51E8F">
            <w:pPr>
              <w:pStyle w:val="affb"/>
              <w:numPr>
                <w:ilvl w:val="0"/>
                <w:numId w:val="81"/>
              </w:numPr>
              <w:tabs>
                <w:tab w:val="left" w:pos="34"/>
                <w:tab w:val="left" w:pos="317"/>
              </w:tabs>
              <w:ind w:left="34" w:hanging="34"/>
              <w:outlineLvl w:val="0"/>
              <w:rPr>
                <w:bCs/>
                <w:kern w:val="36"/>
                <w:sz w:val="24"/>
                <w:szCs w:val="24"/>
                <w:lang w:val="uk-UA" w:eastAsia="ru-RU" w:bidi="ar-SA"/>
              </w:rPr>
            </w:pPr>
            <w:r>
              <w:rPr>
                <w:bCs/>
                <w:kern w:val="36"/>
                <w:sz w:val="24"/>
                <w:szCs w:val="24"/>
                <w:lang w:val="uk-UA" w:eastAsia="ru-RU" w:bidi="ar-SA"/>
              </w:rPr>
              <w:t>Про посилення заходів безпеки під час освітнього процесу.</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926EE6" w:rsidP="00B51E8F">
            <w:pPr>
              <w:rPr>
                <w:sz w:val="24"/>
                <w:szCs w:val="24"/>
                <w:lang w:val="uk-UA"/>
              </w:rPr>
            </w:pPr>
            <w:r>
              <w:rPr>
                <w:sz w:val="24"/>
                <w:szCs w:val="24"/>
                <w:lang w:val="uk-UA"/>
              </w:rPr>
              <w:t>28</w:t>
            </w:r>
            <w:r w:rsidR="00075A2C">
              <w:rPr>
                <w:sz w:val="24"/>
                <w:szCs w:val="24"/>
                <w:lang w:val="uk-UA"/>
              </w:rPr>
              <w:t>.08.201</w:t>
            </w:r>
            <w:r>
              <w:rPr>
                <w:sz w:val="24"/>
                <w:szCs w:val="24"/>
                <w:lang w:val="uk-UA"/>
              </w:rPr>
              <w:t>9</w:t>
            </w:r>
          </w:p>
        </w:tc>
        <w:tc>
          <w:tcPr>
            <w:tcW w:w="2127" w:type="dxa"/>
            <w:tcBorders>
              <w:top w:val="single" w:sz="4" w:space="0" w:color="auto"/>
              <w:left w:val="single" w:sz="4" w:space="0" w:color="auto"/>
              <w:bottom w:val="single" w:sz="4" w:space="0" w:color="auto"/>
              <w:right w:val="single" w:sz="4" w:space="0" w:color="auto"/>
            </w:tcBorders>
          </w:tcPr>
          <w:p w:rsidR="00BA4B3F" w:rsidRDefault="00075A2C" w:rsidP="00B51E8F">
            <w:pPr>
              <w:rPr>
                <w:sz w:val="24"/>
                <w:szCs w:val="24"/>
                <w:lang w:val="uk-UA"/>
              </w:rPr>
            </w:pPr>
            <w:r>
              <w:rPr>
                <w:sz w:val="24"/>
                <w:szCs w:val="24"/>
                <w:lang w:val="uk-UA"/>
              </w:rPr>
              <w:t>Вишня І.М.</w:t>
            </w:r>
          </w:p>
          <w:p w:rsidR="00075A2C" w:rsidRPr="00BD20E5" w:rsidRDefault="00075A2C"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ind w:left="-1526" w:firstLine="1"/>
              <w:jc w:val="center"/>
              <w:rPr>
                <w:b/>
                <w:sz w:val="24"/>
                <w:szCs w:val="24"/>
                <w:lang w:val="uk-UA"/>
              </w:rPr>
            </w:pPr>
          </w:p>
        </w:tc>
      </w:tr>
      <w:tr w:rsidR="00BA4B3F" w:rsidRPr="00BD20E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A95CF8" w:rsidRDefault="00A95CF8" w:rsidP="00B51E8F">
            <w:pPr>
              <w:ind w:right="150" w:firstLine="63"/>
              <w:rPr>
                <w:bCs/>
                <w:i/>
                <w:color w:val="000000"/>
                <w:sz w:val="24"/>
                <w:szCs w:val="24"/>
                <w:lang w:val="uk-UA"/>
              </w:rPr>
            </w:pPr>
            <w:r>
              <w:rPr>
                <w:bCs/>
                <w:i/>
                <w:color w:val="000000"/>
                <w:sz w:val="24"/>
                <w:szCs w:val="24"/>
                <w:lang w:val="uk-UA"/>
              </w:rPr>
              <w:t>Інноваційна діяльність ліцею-інтернату в системі формування компетентної особистості</w:t>
            </w:r>
          </w:p>
          <w:p w:rsidR="00BA4B3F"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Про результати моніторингу результативності освітнього і навчально-тренувального процесів.</w:t>
            </w:r>
          </w:p>
          <w:p w:rsidR="00A95CF8"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Про стан викладання навчальних предметів.</w:t>
            </w:r>
          </w:p>
          <w:p w:rsidR="00A95CF8"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Про підсумки участі учнів у ІІ етапі Всеукраїнських учнівських олімпіад.</w:t>
            </w:r>
          </w:p>
          <w:p w:rsidR="00A95CF8"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Про стан виховної роботи у І семестрі 2019/2020 навчального року.</w:t>
            </w:r>
          </w:p>
          <w:p w:rsidR="00A95CF8"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lastRenderedPageBreak/>
              <w:t>Про підсумки поглибленого медичного огляду учнів у 2019/2020 навчальному році.</w:t>
            </w:r>
          </w:p>
          <w:p w:rsidR="00A95CF8" w:rsidRDefault="00A95CF8"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 xml:space="preserve">Про роботу педагогічного колективу щодо </w:t>
            </w:r>
            <w:r w:rsidR="00695E05">
              <w:rPr>
                <w:bCs/>
                <w:color w:val="000000"/>
                <w:sz w:val="24"/>
                <w:szCs w:val="24"/>
                <w:lang w:val="uk-UA"/>
              </w:rPr>
              <w:t>профілактики правопорушень серед неповнолітніх.</w:t>
            </w:r>
          </w:p>
          <w:p w:rsidR="00695E05" w:rsidRPr="00A95CF8" w:rsidRDefault="00695E05" w:rsidP="00B51E8F">
            <w:pPr>
              <w:pStyle w:val="affb"/>
              <w:numPr>
                <w:ilvl w:val="0"/>
                <w:numId w:val="84"/>
              </w:numPr>
              <w:tabs>
                <w:tab w:val="left" w:pos="305"/>
              </w:tabs>
              <w:ind w:left="0" w:right="150" w:firstLine="0"/>
              <w:rPr>
                <w:bCs/>
                <w:color w:val="000000"/>
                <w:sz w:val="24"/>
                <w:szCs w:val="24"/>
                <w:lang w:val="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lastRenderedPageBreak/>
              <w:t>Січень</w:t>
            </w:r>
          </w:p>
          <w:p w:rsidR="00BA4B3F" w:rsidRPr="00BD20E5" w:rsidRDefault="00075A2C" w:rsidP="00B51E8F">
            <w:pPr>
              <w:rPr>
                <w:sz w:val="24"/>
                <w:szCs w:val="24"/>
                <w:lang w:val="uk-UA"/>
              </w:rPr>
            </w:pPr>
            <w:r>
              <w:rPr>
                <w:sz w:val="24"/>
                <w:szCs w:val="24"/>
                <w:lang w:val="uk-UA"/>
              </w:rPr>
              <w:t>20</w:t>
            </w:r>
            <w:r w:rsidR="00695E0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695E05" w:rsidP="00B51E8F">
            <w:pPr>
              <w:ind w:left="34" w:hanging="34"/>
              <w:rPr>
                <w:b/>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5E20A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BA4B3F" w:rsidRDefault="004021D5" w:rsidP="00B51E8F">
            <w:pPr>
              <w:rPr>
                <w:i/>
                <w:sz w:val="24"/>
                <w:szCs w:val="24"/>
                <w:lang w:val="uk-UA"/>
              </w:rPr>
            </w:pPr>
            <w:r>
              <w:rPr>
                <w:i/>
                <w:sz w:val="24"/>
                <w:szCs w:val="24"/>
                <w:lang w:val="uk-UA"/>
              </w:rPr>
              <w:t>Пе</w:t>
            </w:r>
            <w:r w:rsidR="00695E05">
              <w:rPr>
                <w:i/>
                <w:sz w:val="24"/>
                <w:szCs w:val="24"/>
                <w:lang w:val="uk-UA"/>
              </w:rPr>
              <w:t>дагогіка партнерства як один із факторів ефективної взаємодії учасників освітнього процесу</w:t>
            </w:r>
          </w:p>
          <w:p w:rsidR="005E20A5" w:rsidRDefault="005E20A5" w:rsidP="00B51E8F">
            <w:pPr>
              <w:pStyle w:val="affb"/>
              <w:numPr>
                <w:ilvl w:val="0"/>
                <w:numId w:val="85"/>
              </w:numPr>
              <w:tabs>
                <w:tab w:val="left" w:pos="317"/>
              </w:tabs>
              <w:ind w:left="34" w:hanging="34"/>
              <w:rPr>
                <w:sz w:val="24"/>
                <w:szCs w:val="24"/>
                <w:lang w:val="uk-UA"/>
              </w:rPr>
            </w:pPr>
            <w:r>
              <w:rPr>
                <w:sz w:val="24"/>
                <w:szCs w:val="24"/>
                <w:lang w:val="uk-UA"/>
              </w:rPr>
              <w:t>Про роботу класних керівників щодо соціального захисту дітей.</w:t>
            </w:r>
          </w:p>
          <w:p w:rsidR="005E20A5" w:rsidRDefault="005E20A5" w:rsidP="00B51E8F">
            <w:pPr>
              <w:pStyle w:val="affb"/>
              <w:numPr>
                <w:ilvl w:val="0"/>
                <w:numId w:val="85"/>
              </w:numPr>
              <w:tabs>
                <w:tab w:val="left" w:pos="317"/>
              </w:tabs>
              <w:ind w:left="0" w:firstLine="0"/>
              <w:rPr>
                <w:sz w:val="24"/>
                <w:szCs w:val="24"/>
                <w:lang w:val="uk-UA"/>
              </w:rPr>
            </w:pPr>
            <w:r>
              <w:rPr>
                <w:sz w:val="24"/>
                <w:szCs w:val="24"/>
                <w:lang w:val="uk-UA"/>
              </w:rPr>
              <w:t xml:space="preserve">Про роботу педагогічного колективу щодо захисту учнів від проявів будь-якого насильства. </w:t>
            </w:r>
          </w:p>
          <w:p w:rsidR="005E20A5" w:rsidRDefault="005E20A5" w:rsidP="00B51E8F">
            <w:pPr>
              <w:pStyle w:val="affb"/>
              <w:numPr>
                <w:ilvl w:val="0"/>
                <w:numId w:val="85"/>
              </w:numPr>
              <w:tabs>
                <w:tab w:val="left" w:pos="317"/>
              </w:tabs>
              <w:ind w:left="0" w:firstLine="0"/>
              <w:rPr>
                <w:sz w:val="24"/>
                <w:szCs w:val="24"/>
                <w:lang w:val="uk-UA"/>
              </w:rPr>
            </w:pPr>
            <w:r>
              <w:rPr>
                <w:sz w:val="24"/>
                <w:szCs w:val="24"/>
                <w:lang w:val="uk-UA"/>
              </w:rPr>
              <w:t>Про роботу учнівського самоврядування.</w:t>
            </w:r>
          </w:p>
          <w:p w:rsidR="005E20A5" w:rsidRDefault="005E20A5" w:rsidP="00B51E8F">
            <w:pPr>
              <w:pStyle w:val="affb"/>
              <w:numPr>
                <w:ilvl w:val="0"/>
                <w:numId w:val="85"/>
              </w:numPr>
              <w:tabs>
                <w:tab w:val="left" w:pos="317"/>
              </w:tabs>
              <w:ind w:left="0" w:firstLine="0"/>
              <w:rPr>
                <w:sz w:val="24"/>
                <w:szCs w:val="24"/>
                <w:lang w:val="uk-UA"/>
              </w:rPr>
            </w:pPr>
            <w:r>
              <w:rPr>
                <w:sz w:val="24"/>
                <w:szCs w:val="24"/>
                <w:lang w:val="uk-UA"/>
              </w:rPr>
              <w:t>Про організацію харчування учнів.</w:t>
            </w:r>
          </w:p>
          <w:p w:rsidR="005E20A5" w:rsidRPr="005E20A5" w:rsidRDefault="005E20A5" w:rsidP="00B51E8F">
            <w:pPr>
              <w:pStyle w:val="affb"/>
              <w:numPr>
                <w:ilvl w:val="0"/>
                <w:numId w:val="85"/>
              </w:numPr>
              <w:tabs>
                <w:tab w:val="left" w:pos="317"/>
              </w:tabs>
              <w:ind w:left="0" w:firstLine="0"/>
              <w:rPr>
                <w:sz w:val="24"/>
                <w:szCs w:val="24"/>
                <w:lang w:val="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rPr>
                <w:sz w:val="24"/>
                <w:szCs w:val="24"/>
                <w:lang w:val="uk-UA"/>
              </w:rPr>
            </w:pPr>
            <w:r w:rsidRPr="00BD20E5">
              <w:rPr>
                <w:sz w:val="24"/>
                <w:szCs w:val="24"/>
                <w:lang w:val="uk-UA"/>
              </w:rPr>
              <w:t>Березень</w:t>
            </w:r>
          </w:p>
          <w:p w:rsidR="00BA4B3F" w:rsidRPr="00BD20E5" w:rsidRDefault="00075A2C" w:rsidP="00B51E8F">
            <w:pPr>
              <w:rPr>
                <w:sz w:val="24"/>
                <w:szCs w:val="24"/>
                <w:lang w:val="uk-UA"/>
              </w:rPr>
            </w:pPr>
            <w:r>
              <w:rPr>
                <w:sz w:val="24"/>
                <w:szCs w:val="24"/>
                <w:lang w:val="uk-UA"/>
              </w:rPr>
              <w:t>20</w:t>
            </w:r>
            <w:r w:rsidR="00695E0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C579EF"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BA4B3F" w:rsidRDefault="00695E05" w:rsidP="00B51E8F">
            <w:pPr>
              <w:rPr>
                <w:i/>
                <w:sz w:val="24"/>
                <w:szCs w:val="24"/>
                <w:lang w:val="uk-UA"/>
              </w:rPr>
            </w:pPr>
            <w:r w:rsidRPr="00695E05">
              <w:rPr>
                <w:i/>
                <w:color w:val="000000"/>
                <w:sz w:val="24"/>
                <w:szCs w:val="24"/>
                <w:lang w:val="uk-UA" w:eastAsia="uk-UA"/>
              </w:rPr>
              <w:t>Система</w:t>
            </w:r>
            <w:r>
              <w:rPr>
                <w:i/>
                <w:sz w:val="24"/>
                <w:szCs w:val="24"/>
                <w:lang w:val="uk-UA"/>
              </w:rPr>
              <w:t xml:space="preserve"> </w:t>
            </w:r>
            <w:r w:rsidRPr="00695E05">
              <w:rPr>
                <w:i/>
                <w:sz w:val="24"/>
                <w:szCs w:val="24"/>
                <w:lang w:val="uk-UA"/>
              </w:rPr>
              <w:t xml:space="preserve"> </w:t>
            </w:r>
            <w:r>
              <w:rPr>
                <w:i/>
                <w:sz w:val="24"/>
                <w:szCs w:val="24"/>
                <w:lang w:val="uk-UA"/>
              </w:rPr>
              <w:t>педагогічних впливів для забезпечення психологічного комфорту у навчанні як умова ефективної соціалізації учня</w:t>
            </w:r>
          </w:p>
          <w:p w:rsidR="005E20A5" w:rsidRDefault="005E20A5" w:rsidP="00B51E8F">
            <w:pPr>
              <w:pStyle w:val="affb"/>
              <w:numPr>
                <w:ilvl w:val="0"/>
                <w:numId w:val="86"/>
              </w:numPr>
              <w:tabs>
                <w:tab w:val="left" w:pos="317"/>
              </w:tabs>
              <w:ind w:left="34" w:hanging="34"/>
              <w:rPr>
                <w:color w:val="000000"/>
                <w:sz w:val="24"/>
                <w:szCs w:val="24"/>
                <w:lang w:val="uk-UA" w:eastAsia="uk-UA"/>
              </w:rPr>
            </w:pPr>
            <w:r>
              <w:rPr>
                <w:color w:val="000000"/>
                <w:sz w:val="24"/>
                <w:szCs w:val="24"/>
                <w:lang w:val="uk-UA" w:eastAsia="uk-UA"/>
              </w:rPr>
              <w:t>Про організоване закінчення 2019/2020 навчального року і проведення державної підсумкової атестації учнів.</w:t>
            </w:r>
          </w:p>
          <w:p w:rsidR="005E20A5" w:rsidRPr="005E20A5" w:rsidRDefault="005E20A5" w:rsidP="00B51E8F">
            <w:pPr>
              <w:pStyle w:val="affb"/>
              <w:numPr>
                <w:ilvl w:val="0"/>
                <w:numId w:val="86"/>
              </w:numPr>
              <w:tabs>
                <w:tab w:val="left" w:pos="317"/>
              </w:tabs>
              <w:ind w:left="34" w:hanging="34"/>
              <w:rPr>
                <w:color w:val="000000"/>
                <w:sz w:val="24"/>
                <w:szCs w:val="24"/>
                <w:lang w:val="uk-UA" w:eastAsia="uk-UA"/>
              </w:rPr>
            </w:pPr>
            <w:r>
              <w:rPr>
                <w:bCs/>
                <w:color w:val="000000"/>
                <w:sz w:val="24"/>
                <w:szCs w:val="24"/>
                <w:lang w:val="uk-UA"/>
              </w:rPr>
              <w:t>Про виконання рішень попереднього засідання педагогічної ради.</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075A2C" w:rsidP="00B51E8F">
            <w:pPr>
              <w:rPr>
                <w:sz w:val="24"/>
                <w:szCs w:val="24"/>
                <w:lang w:val="uk-UA"/>
              </w:rPr>
            </w:pPr>
            <w:r>
              <w:rPr>
                <w:sz w:val="24"/>
                <w:szCs w:val="24"/>
                <w:lang w:val="uk-UA"/>
              </w:rPr>
              <w:t>Квітень 20</w:t>
            </w:r>
            <w:r w:rsidR="005E20A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p w:rsidR="00695E05" w:rsidRPr="00BD20E5" w:rsidRDefault="00695E05" w:rsidP="00B51E8F">
            <w:pPr>
              <w:rPr>
                <w:sz w:val="24"/>
                <w:szCs w:val="24"/>
                <w:lang w:val="uk-UA"/>
              </w:rPr>
            </w:pPr>
            <w:r>
              <w:rPr>
                <w:sz w:val="24"/>
                <w:szCs w:val="24"/>
                <w:lang w:val="uk-UA"/>
              </w:rPr>
              <w:t>Практичний психолог</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BA4B3F" w:rsidRPr="00BD20E5" w:rsidTr="00C62E3C">
        <w:tc>
          <w:tcPr>
            <w:tcW w:w="682" w:type="dxa"/>
            <w:tcBorders>
              <w:top w:val="single" w:sz="4" w:space="0" w:color="auto"/>
              <w:left w:val="single" w:sz="4" w:space="0" w:color="auto"/>
              <w:bottom w:val="single" w:sz="4" w:space="0" w:color="auto"/>
              <w:right w:val="single" w:sz="4" w:space="0" w:color="auto"/>
            </w:tcBorders>
          </w:tcPr>
          <w:p w:rsidR="00BA4B3F" w:rsidRPr="003E64AC" w:rsidRDefault="00BA4B3F"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5E20A5" w:rsidRPr="005E20A5" w:rsidRDefault="005E20A5" w:rsidP="00B51E8F">
            <w:pPr>
              <w:rPr>
                <w:i/>
                <w:sz w:val="24"/>
                <w:szCs w:val="24"/>
                <w:lang w:val="uk-UA"/>
              </w:rPr>
            </w:pPr>
            <w:r>
              <w:rPr>
                <w:i/>
                <w:sz w:val="24"/>
                <w:szCs w:val="24"/>
                <w:lang w:val="uk-UA"/>
              </w:rPr>
              <w:t>Національно-патріотичне виховання молоді як пріоритетна складова процесу соціалізації особистості</w:t>
            </w:r>
          </w:p>
          <w:p w:rsidR="00BA4B3F" w:rsidRPr="005E20A5" w:rsidRDefault="00075A2C" w:rsidP="00B51E8F">
            <w:pPr>
              <w:pStyle w:val="affb"/>
              <w:numPr>
                <w:ilvl w:val="0"/>
                <w:numId w:val="87"/>
              </w:numPr>
              <w:tabs>
                <w:tab w:val="left" w:pos="317"/>
              </w:tabs>
              <w:ind w:left="34" w:firstLine="0"/>
              <w:rPr>
                <w:sz w:val="24"/>
                <w:szCs w:val="24"/>
                <w:lang w:val="uk-UA"/>
              </w:rPr>
            </w:pPr>
            <w:r w:rsidRPr="005E20A5">
              <w:rPr>
                <w:sz w:val="24"/>
                <w:szCs w:val="24"/>
                <w:lang w:val="uk-UA"/>
              </w:rPr>
              <w:t>Про переведення учнів 8 і 10 класів</w:t>
            </w:r>
            <w:r w:rsidR="005E20A5">
              <w:rPr>
                <w:sz w:val="24"/>
                <w:szCs w:val="24"/>
                <w:lang w:val="uk-UA"/>
              </w:rPr>
              <w:t>.</w:t>
            </w:r>
          </w:p>
        </w:tc>
        <w:tc>
          <w:tcPr>
            <w:tcW w:w="1419" w:type="dxa"/>
            <w:tcBorders>
              <w:top w:val="single" w:sz="4" w:space="0" w:color="auto"/>
              <w:left w:val="single" w:sz="4" w:space="0" w:color="auto"/>
              <w:bottom w:val="single" w:sz="4" w:space="0" w:color="auto"/>
              <w:right w:val="single" w:sz="4" w:space="0" w:color="auto"/>
            </w:tcBorders>
          </w:tcPr>
          <w:p w:rsidR="00BA4B3F" w:rsidRPr="00BD20E5" w:rsidRDefault="00075A2C" w:rsidP="00B51E8F">
            <w:pPr>
              <w:rPr>
                <w:sz w:val="24"/>
                <w:szCs w:val="24"/>
                <w:lang w:val="uk-UA"/>
              </w:rPr>
            </w:pPr>
            <w:r>
              <w:rPr>
                <w:sz w:val="24"/>
                <w:szCs w:val="24"/>
                <w:lang w:val="uk-UA"/>
              </w:rPr>
              <w:t>Травень 20</w:t>
            </w:r>
            <w:r w:rsidR="005E20A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BA4B3F" w:rsidRPr="00BD20E5"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BA4B3F" w:rsidRPr="00BD20E5" w:rsidRDefault="00BA4B3F" w:rsidP="00B51E8F">
            <w:pPr>
              <w:jc w:val="center"/>
              <w:rPr>
                <w:b/>
                <w:sz w:val="24"/>
                <w:szCs w:val="24"/>
                <w:lang w:val="uk-UA"/>
              </w:rPr>
            </w:pPr>
          </w:p>
        </w:tc>
      </w:tr>
      <w:tr w:rsidR="00075A2C" w:rsidRPr="00BD20E5" w:rsidTr="00C62E3C">
        <w:tc>
          <w:tcPr>
            <w:tcW w:w="682" w:type="dxa"/>
            <w:tcBorders>
              <w:top w:val="single" w:sz="4" w:space="0" w:color="auto"/>
              <w:left w:val="single" w:sz="4" w:space="0" w:color="auto"/>
              <w:bottom w:val="single" w:sz="4" w:space="0" w:color="auto"/>
              <w:right w:val="single" w:sz="4" w:space="0" w:color="auto"/>
            </w:tcBorders>
          </w:tcPr>
          <w:p w:rsidR="00075A2C" w:rsidRPr="003E64AC" w:rsidRDefault="00075A2C"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5E20A5" w:rsidRPr="005E20A5" w:rsidRDefault="005E20A5" w:rsidP="00B51E8F">
            <w:pPr>
              <w:pStyle w:val="affb"/>
              <w:ind w:left="34" w:hanging="34"/>
              <w:rPr>
                <w:i/>
                <w:sz w:val="24"/>
                <w:szCs w:val="24"/>
                <w:lang w:val="uk-UA"/>
              </w:rPr>
            </w:pPr>
            <w:r>
              <w:rPr>
                <w:i/>
                <w:sz w:val="24"/>
                <w:szCs w:val="24"/>
                <w:lang w:val="uk-UA"/>
              </w:rPr>
              <w:t>Професійне самовизначення як фактор соціалізації учня</w:t>
            </w:r>
          </w:p>
          <w:p w:rsidR="005E20A5" w:rsidRDefault="00075A2C" w:rsidP="00B51E8F">
            <w:pPr>
              <w:pStyle w:val="affb"/>
              <w:numPr>
                <w:ilvl w:val="0"/>
                <w:numId w:val="88"/>
              </w:numPr>
              <w:rPr>
                <w:sz w:val="24"/>
                <w:szCs w:val="24"/>
                <w:lang w:val="uk-UA"/>
              </w:rPr>
            </w:pPr>
            <w:r w:rsidRPr="005E20A5">
              <w:rPr>
                <w:sz w:val="24"/>
                <w:szCs w:val="24"/>
                <w:lang w:val="uk-UA"/>
              </w:rPr>
              <w:t xml:space="preserve">Про </w:t>
            </w:r>
            <w:r w:rsidR="00FB233D" w:rsidRPr="005E20A5">
              <w:rPr>
                <w:sz w:val="24"/>
                <w:szCs w:val="24"/>
                <w:lang w:val="uk-UA"/>
              </w:rPr>
              <w:t>переведення (випуск)</w:t>
            </w:r>
            <w:r w:rsidRPr="005E20A5">
              <w:rPr>
                <w:sz w:val="24"/>
                <w:szCs w:val="24"/>
                <w:lang w:val="uk-UA"/>
              </w:rPr>
              <w:t xml:space="preserve"> учнів 9 </w:t>
            </w:r>
          </w:p>
          <w:p w:rsidR="00075A2C" w:rsidRDefault="005E20A5" w:rsidP="00B51E8F">
            <w:pPr>
              <w:rPr>
                <w:sz w:val="24"/>
                <w:szCs w:val="24"/>
                <w:lang w:val="uk-UA"/>
              </w:rPr>
            </w:pPr>
            <w:r>
              <w:rPr>
                <w:sz w:val="24"/>
                <w:szCs w:val="24"/>
                <w:lang w:val="uk-UA"/>
              </w:rPr>
              <w:t>к</w:t>
            </w:r>
            <w:r w:rsidR="00075A2C" w:rsidRPr="005E20A5">
              <w:rPr>
                <w:sz w:val="24"/>
                <w:szCs w:val="24"/>
                <w:lang w:val="uk-UA"/>
              </w:rPr>
              <w:t>ласу</w:t>
            </w:r>
            <w:r>
              <w:rPr>
                <w:sz w:val="24"/>
                <w:szCs w:val="24"/>
                <w:lang w:val="uk-UA"/>
              </w:rPr>
              <w:t>.</w:t>
            </w:r>
          </w:p>
          <w:p w:rsidR="005E20A5" w:rsidRDefault="005E20A5" w:rsidP="00B51E8F">
            <w:pPr>
              <w:pStyle w:val="affb"/>
              <w:numPr>
                <w:ilvl w:val="0"/>
                <w:numId w:val="88"/>
              </w:numPr>
              <w:tabs>
                <w:tab w:val="left" w:pos="317"/>
              </w:tabs>
              <w:ind w:left="0" w:firstLine="0"/>
              <w:rPr>
                <w:sz w:val="24"/>
                <w:szCs w:val="24"/>
                <w:lang w:val="uk-UA"/>
              </w:rPr>
            </w:pPr>
            <w:r>
              <w:rPr>
                <w:sz w:val="24"/>
                <w:szCs w:val="24"/>
                <w:lang w:val="uk-UA"/>
              </w:rPr>
              <w:t>Про стан роботи з безпеки</w:t>
            </w:r>
            <w:r w:rsidR="00E749BE">
              <w:rPr>
                <w:sz w:val="24"/>
                <w:szCs w:val="24"/>
                <w:lang w:val="uk-UA"/>
              </w:rPr>
              <w:t xml:space="preserve"> життєдіяльності і попередження дитячого травматизму.</w:t>
            </w:r>
          </w:p>
          <w:p w:rsidR="00E749BE" w:rsidRPr="005E20A5" w:rsidRDefault="00E749BE" w:rsidP="00B51E8F">
            <w:pPr>
              <w:pStyle w:val="affb"/>
              <w:numPr>
                <w:ilvl w:val="0"/>
                <w:numId w:val="88"/>
              </w:numPr>
              <w:tabs>
                <w:tab w:val="left" w:pos="317"/>
              </w:tabs>
              <w:ind w:left="0" w:firstLine="0"/>
              <w:rPr>
                <w:sz w:val="24"/>
                <w:szCs w:val="24"/>
                <w:lang w:val="uk-UA"/>
              </w:rPr>
            </w:pPr>
            <w:r>
              <w:rPr>
                <w:sz w:val="24"/>
                <w:szCs w:val="24"/>
                <w:lang w:val="uk-UA"/>
              </w:rPr>
              <w:t>Про погодження навчального плану на 2020/2021 навчальний рік.</w:t>
            </w:r>
          </w:p>
        </w:tc>
        <w:tc>
          <w:tcPr>
            <w:tcW w:w="141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Pr>
                <w:sz w:val="24"/>
                <w:szCs w:val="24"/>
                <w:lang w:val="uk-UA"/>
              </w:rPr>
              <w:t>Червень 20</w:t>
            </w:r>
            <w:r w:rsidR="005E20A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075A2C" w:rsidRPr="00BD20E5"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jc w:val="center"/>
              <w:rPr>
                <w:b/>
                <w:sz w:val="24"/>
                <w:szCs w:val="24"/>
                <w:lang w:val="uk-UA"/>
              </w:rPr>
            </w:pPr>
          </w:p>
        </w:tc>
      </w:tr>
      <w:tr w:rsidR="00075A2C" w:rsidRPr="00BD20E5" w:rsidTr="00C62E3C">
        <w:tc>
          <w:tcPr>
            <w:tcW w:w="682" w:type="dxa"/>
            <w:tcBorders>
              <w:top w:val="single" w:sz="4" w:space="0" w:color="auto"/>
              <w:left w:val="single" w:sz="4" w:space="0" w:color="auto"/>
              <w:bottom w:val="single" w:sz="4" w:space="0" w:color="auto"/>
              <w:right w:val="single" w:sz="4" w:space="0" w:color="auto"/>
            </w:tcBorders>
          </w:tcPr>
          <w:p w:rsidR="00075A2C" w:rsidRPr="003E64AC" w:rsidRDefault="00075A2C" w:rsidP="00B51E8F">
            <w:pPr>
              <w:pStyle w:val="affb"/>
              <w:numPr>
                <w:ilvl w:val="0"/>
                <w:numId w:val="45"/>
              </w:numPr>
              <w:rPr>
                <w:sz w:val="24"/>
                <w:szCs w:val="24"/>
                <w:lang w:val="uk-UA"/>
              </w:rPr>
            </w:pPr>
          </w:p>
        </w:tc>
        <w:tc>
          <w:tcPr>
            <w:tcW w:w="453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sidRPr="00BD20E5">
              <w:rPr>
                <w:sz w:val="24"/>
                <w:szCs w:val="24"/>
                <w:lang w:val="uk-UA"/>
              </w:rPr>
              <w:t xml:space="preserve">Про випуск учнів </w:t>
            </w:r>
            <w:r>
              <w:rPr>
                <w:sz w:val="24"/>
                <w:szCs w:val="24"/>
                <w:lang w:val="uk-UA"/>
              </w:rPr>
              <w:t xml:space="preserve">11 </w:t>
            </w:r>
            <w:r w:rsidRPr="00BD20E5">
              <w:rPr>
                <w:sz w:val="24"/>
                <w:szCs w:val="24"/>
                <w:lang w:val="uk-UA"/>
              </w:rPr>
              <w:t>клас</w:t>
            </w:r>
            <w:r>
              <w:rPr>
                <w:sz w:val="24"/>
                <w:szCs w:val="24"/>
                <w:lang w:val="uk-UA"/>
              </w:rPr>
              <w:t>у</w:t>
            </w:r>
          </w:p>
        </w:tc>
        <w:tc>
          <w:tcPr>
            <w:tcW w:w="1419"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rPr>
                <w:sz w:val="24"/>
                <w:szCs w:val="24"/>
                <w:lang w:val="uk-UA"/>
              </w:rPr>
            </w:pPr>
            <w:r w:rsidRPr="00BD20E5">
              <w:rPr>
                <w:sz w:val="24"/>
                <w:szCs w:val="24"/>
                <w:lang w:val="uk-UA"/>
              </w:rPr>
              <w:t>Червень</w:t>
            </w:r>
          </w:p>
          <w:p w:rsidR="00075A2C" w:rsidRPr="00BD20E5" w:rsidRDefault="00075A2C" w:rsidP="00B51E8F">
            <w:pPr>
              <w:rPr>
                <w:sz w:val="24"/>
                <w:szCs w:val="24"/>
                <w:lang w:val="uk-UA"/>
              </w:rPr>
            </w:pPr>
            <w:r>
              <w:rPr>
                <w:sz w:val="24"/>
                <w:szCs w:val="24"/>
                <w:lang w:val="uk-UA"/>
              </w:rPr>
              <w:t>20</w:t>
            </w:r>
            <w:r w:rsidR="005E20A5">
              <w:rPr>
                <w:sz w:val="24"/>
                <w:szCs w:val="24"/>
                <w:lang w:val="uk-UA"/>
              </w:rPr>
              <w:t>20</w:t>
            </w:r>
          </w:p>
        </w:tc>
        <w:tc>
          <w:tcPr>
            <w:tcW w:w="2127" w:type="dxa"/>
            <w:tcBorders>
              <w:top w:val="single" w:sz="4" w:space="0" w:color="auto"/>
              <w:left w:val="single" w:sz="4" w:space="0" w:color="auto"/>
              <w:bottom w:val="single" w:sz="4" w:space="0" w:color="auto"/>
              <w:right w:val="single" w:sz="4" w:space="0" w:color="auto"/>
            </w:tcBorders>
          </w:tcPr>
          <w:p w:rsidR="00695E05" w:rsidRDefault="00695E05" w:rsidP="00B51E8F">
            <w:pPr>
              <w:rPr>
                <w:sz w:val="24"/>
                <w:szCs w:val="24"/>
                <w:lang w:val="uk-UA"/>
              </w:rPr>
            </w:pPr>
            <w:r>
              <w:rPr>
                <w:sz w:val="24"/>
                <w:szCs w:val="24"/>
                <w:lang w:val="uk-UA"/>
              </w:rPr>
              <w:t>Вишня І.М.</w:t>
            </w:r>
          </w:p>
          <w:p w:rsidR="00695E05" w:rsidRPr="00BD20E5" w:rsidRDefault="00695E05" w:rsidP="00B51E8F">
            <w:pPr>
              <w:rPr>
                <w:sz w:val="24"/>
                <w:szCs w:val="24"/>
                <w:lang w:val="uk-UA"/>
              </w:rPr>
            </w:pPr>
            <w:proofErr w:type="spellStart"/>
            <w:r>
              <w:rPr>
                <w:sz w:val="24"/>
                <w:szCs w:val="24"/>
                <w:lang w:val="uk-UA"/>
              </w:rPr>
              <w:t>Гунбіна</w:t>
            </w:r>
            <w:proofErr w:type="spellEnd"/>
            <w:r>
              <w:rPr>
                <w:sz w:val="24"/>
                <w:szCs w:val="24"/>
                <w:lang w:val="uk-UA"/>
              </w:rPr>
              <w:t xml:space="preserve"> С.Ю.</w:t>
            </w:r>
          </w:p>
          <w:p w:rsidR="00075A2C" w:rsidRPr="00BD20E5" w:rsidRDefault="00695E05" w:rsidP="00B51E8F">
            <w:pPr>
              <w:rPr>
                <w:sz w:val="24"/>
                <w:szCs w:val="24"/>
                <w:lang w:val="uk-UA"/>
              </w:rPr>
            </w:pPr>
            <w:proofErr w:type="spellStart"/>
            <w:r>
              <w:rPr>
                <w:sz w:val="24"/>
                <w:szCs w:val="24"/>
                <w:lang w:val="uk-UA"/>
              </w:rPr>
              <w:t>Карікова</w:t>
            </w:r>
            <w:proofErr w:type="spellEnd"/>
            <w:r>
              <w:rPr>
                <w:sz w:val="24"/>
                <w:szCs w:val="24"/>
                <w:lang w:val="uk-UA"/>
              </w:rPr>
              <w:t xml:space="preserve"> Н.В.</w:t>
            </w:r>
          </w:p>
        </w:tc>
        <w:tc>
          <w:tcPr>
            <w:tcW w:w="1696" w:type="dxa"/>
            <w:tcBorders>
              <w:top w:val="single" w:sz="4" w:space="0" w:color="auto"/>
              <w:left w:val="single" w:sz="4" w:space="0" w:color="auto"/>
              <w:bottom w:val="single" w:sz="4" w:space="0" w:color="auto"/>
              <w:right w:val="single" w:sz="4" w:space="0" w:color="auto"/>
            </w:tcBorders>
          </w:tcPr>
          <w:p w:rsidR="00075A2C" w:rsidRPr="00BD20E5" w:rsidRDefault="00075A2C" w:rsidP="00B51E8F">
            <w:pPr>
              <w:jc w:val="center"/>
              <w:rPr>
                <w:b/>
                <w:sz w:val="24"/>
                <w:szCs w:val="24"/>
                <w:lang w:val="uk-UA"/>
              </w:rPr>
            </w:pPr>
          </w:p>
        </w:tc>
      </w:tr>
    </w:tbl>
    <w:p w:rsidR="00BA4B3F" w:rsidRDefault="00BA4B3F"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Default="00B27B17" w:rsidP="00B51E8F">
      <w:pPr>
        <w:rPr>
          <w:sz w:val="24"/>
          <w:szCs w:val="24"/>
          <w:lang w:val="uk-UA"/>
        </w:rPr>
      </w:pPr>
    </w:p>
    <w:p w:rsidR="00B27B17" w:rsidRPr="00BD20E5" w:rsidRDefault="00B27B17" w:rsidP="00B51E8F">
      <w:pPr>
        <w:rPr>
          <w:sz w:val="24"/>
          <w:szCs w:val="24"/>
          <w:lang w:val="uk-UA"/>
        </w:rPr>
      </w:pPr>
    </w:p>
    <w:p w:rsidR="00942829" w:rsidRDefault="00C62E3C" w:rsidP="00B51E8F">
      <w:pPr>
        <w:pStyle w:val="affb"/>
        <w:numPr>
          <w:ilvl w:val="1"/>
          <w:numId w:val="83"/>
        </w:numPr>
        <w:ind w:right="-81"/>
        <w:rPr>
          <w:b/>
          <w:sz w:val="24"/>
          <w:szCs w:val="24"/>
          <w:lang w:val="uk-UA"/>
        </w:rPr>
      </w:pPr>
      <w:r w:rsidRPr="001744FE">
        <w:rPr>
          <w:b/>
          <w:sz w:val="24"/>
          <w:szCs w:val="24"/>
          <w:lang w:val="uk-UA"/>
        </w:rPr>
        <w:t xml:space="preserve"> Загальні збори колективу</w:t>
      </w:r>
    </w:p>
    <w:p w:rsidR="001744FE" w:rsidRPr="001744FE" w:rsidRDefault="001744FE" w:rsidP="00B51E8F">
      <w:pPr>
        <w:pStyle w:val="affb"/>
        <w:ind w:left="360" w:right="-81"/>
        <w:rPr>
          <w:b/>
          <w:sz w:val="24"/>
          <w:szCs w:val="24"/>
          <w:lang w:val="uk-UA"/>
        </w:rPr>
      </w:pPr>
    </w:p>
    <w:tbl>
      <w:tblPr>
        <w:tblW w:w="10582" w:type="dxa"/>
        <w:tblInd w:w="-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34"/>
        <w:gridCol w:w="3686"/>
        <w:gridCol w:w="1843"/>
        <w:gridCol w:w="2268"/>
        <w:gridCol w:w="1651"/>
      </w:tblGrid>
      <w:tr w:rsidR="00C62E3C" w:rsidRPr="001744FE" w:rsidTr="00C62E3C">
        <w:tc>
          <w:tcPr>
            <w:tcW w:w="1134"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Місяць</w:t>
            </w:r>
          </w:p>
        </w:tc>
        <w:tc>
          <w:tcPr>
            <w:tcW w:w="3686"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Зміст роботи</w:t>
            </w:r>
          </w:p>
        </w:tc>
        <w:tc>
          <w:tcPr>
            <w:tcW w:w="1843"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Відповідальний</w:t>
            </w:r>
          </w:p>
        </w:tc>
        <w:tc>
          <w:tcPr>
            <w:tcW w:w="2268"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Форма узагальнення</w:t>
            </w:r>
          </w:p>
        </w:tc>
        <w:tc>
          <w:tcPr>
            <w:tcW w:w="16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rPr>
                <w:sz w:val="24"/>
                <w:szCs w:val="24"/>
                <w:lang w:val="uk-UA" w:eastAsia="ru-RU"/>
              </w:rPr>
            </w:pPr>
            <w:r w:rsidRPr="00D01C19">
              <w:rPr>
                <w:sz w:val="24"/>
                <w:szCs w:val="24"/>
                <w:lang w:val="uk-UA" w:eastAsia="ru-RU"/>
              </w:rPr>
              <w:t>Відмітка про виконання</w:t>
            </w:r>
          </w:p>
        </w:tc>
      </w:tr>
      <w:tr w:rsidR="00C62E3C" w:rsidRPr="002D5D19" w:rsidTr="00C62E3C">
        <w:tc>
          <w:tcPr>
            <w:tcW w:w="1134" w:type="dxa"/>
            <w:tcBorders>
              <w:top w:val="single" w:sz="4" w:space="0" w:color="auto"/>
              <w:left w:val="single" w:sz="4" w:space="0" w:color="auto"/>
              <w:bottom w:val="single" w:sz="4" w:space="0" w:color="auto"/>
              <w:right w:val="single" w:sz="4" w:space="0" w:color="auto"/>
            </w:tcBorders>
          </w:tcPr>
          <w:p w:rsidR="00C62E3C" w:rsidRDefault="00C62E3C" w:rsidP="00B51E8F">
            <w:pPr>
              <w:widowControl w:val="0"/>
              <w:autoSpaceDE w:val="0"/>
              <w:autoSpaceDN w:val="0"/>
              <w:adjustRightInd w:val="0"/>
              <w:jc w:val="center"/>
              <w:rPr>
                <w:bCs/>
                <w:sz w:val="24"/>
                <w:szCs w:val="24"/>
                <w:lang w:val="uk-UA" w:eastAsia="ru-RU"/>
              </w:rPr>
            </w:pPr>
            <w:r>
              <w:rPr>
                <w:bCs/>
                <w:sz w:val="24"/>
                <w:szCs w:val="24"/>
                <w:lang w:val="uk-UA" w:eastAsia="ru-RU"/>
              </w:rPr>
              <w:t>Серпень</w:t>
            </w:r>
          </w:p>
          <w:p w:rsidR="00C62E3C" w:rsidRPr="001744FE" w:rsidRDefault="00C62E3C" w:rsidP="00B51E8F">
            <w:pPr>
              <w:widowControl w:val="0"/>
              <w:autoSpaceDE w:val="0"/>
              <w:autoSpaceDN w:val="0"/>
              <w:adjustRightInd w:val="0"/>
              <w:jc w:val="center"/>
              <w:rPr>
                <w:bCs/>
                <w:sz w:val="24"/>
                <w:szCs w:val="24"/>
                <w:lang w:val="ru-RU" w:eastAsia="ru-RU"/>
              </w:rPr>
            </w:pPr>
            <w:r>
              <w:rPr>
                <w:bCs/>
                <w:sz w:val="24"/>
                <w:szCs w:val="24"/>
                <w:lang w:val="uk-UA" w:eastAsia="ru-RU"/>
              </w:rPr>
              <w:t>201</w:t>
            </w:r>
            <w:r w:rsidR="002D5D19" w:rsidRPr="001744FE">
              <w:rPr>
                <w:bCs/>
                <w:sz w:val="24"/>
                <w:szCs w:val="24"/>
                <w:lang w:val="ru-RU" w:eastAsia="ru-RU"/>
              </w:rPr>
              <w:t>9</w:t>
            </w:r>
          </w:p>
        </w:tc>
        <w:tc>
          <w:tcPr>
            <w:tcW w:w="3686" w:type="dxa"/>
            <w:tcBorders>
              <w:top w:val="single" w:sz="4" w:space="0" w:color="auto"/>
              <w:left w:val="single" w:sz="4" w:space="0" w:color="auto"/>
              <w:bottom w:val="single" w:sz="4" w:space="0" w:color="auto"/>
              <w:right w:val="single" w:sz="4" w:space="0" w:color="auto"/>
            </w:tcBorders>
          </w:tcPr>
          <w:p w:rsidR="002D5D19" w:rsidRPr="002D5D19" w:rsidRDefault="00C62E3C" w:rsidP="00B51E8F">
            <w:pPr>
              <w:pStyle w:val="affb"/>
              <w:widowControl w:val="0"/>
              <w:numPr>
                <w:ilvl w:val="0"/>
                <w:numId w:val="82"/>
              </w:numPr>
              <w:tabs>
                <w:tab w:val="left" w:pos="-157"/>
                <w:tab w:val="left" w:pos="268"/>
              </w:tabs>
              <w:autoSpaceDE w:val="0"/>
              <w:autoSpaceDN w:val="0"/>
              <w:adjustRightInd w:val="0"/>
              <w:ind w:left="-16" w:firstLine="16"/>
              <w:rPr>
                <w:bCs/>
                <w:sz w:val="24"/>
                <w:szCs w:val="24"/>
                <w:lang w:val="uk-UA" w:eastAsia="ru-RU"/>
              </w:rPr>
            </w:pPr>
            <w:r w:rsidRPr="002D5D19">
              <w:rPr>
                <w:bCs/>
                <w:sz w:val="24"/>
                <w:szCs w:val="24"/>
                <w:lang w:val="uk-UA" w:eastAsia="ru-RU"/>
              </w:rPr>
              <w:t xml:space="preserve">Про </w:t>
            </w:r>
            <w:proofErr w:type="spellStart"/>
            <w:r w:rsidRPr="002D5D19">
              <w:rPr>
                <w:bCs/>
                <w:sz w:val="24"/>
                <w:szCs w:val="24"/>
                <w:lang w:val="uk-UA" w:eastAsia="ru-RU"/>
              </w:rPr>
              <w:t>дообрання</w:t>
            </w:r>
            <w:proofErr w:type="spellEnd"/>
            <w:r w:rsidRPr="002D5D19">
              <w:rPr>
                <w:bCs/>
                <w:sz w:val="24"/>
                <w:szCs w:val="24"/>
                <w:lang w:val="uk-UA" w:eastAsia="ru-RU"/>
              </w:rPr>
              <w:t xml:space="preserve"> до складу ради Харківського республіканського ліцею-інтернату спортивного профілю </w:t>
            </w:r>
          </w:p>
          <w:p w:rsidR="002D5D19" w:rsidRDefault="002D5D19" w:rsidP="00B51E8F">
            <w:pPr>
              <w:widowControl w:val="0"/>
              <w:tabs>
                <w:tab w:val="left" w:pos="410"/>
              </w:tabs>
              <w:autoSpaceDE w:val="0"/>
              <w:autoSpaceDN w:val="0"/>
              <w:adjustRightInd w:val="0"/>
              <w:rPr>
                <w:bCs/>
                <w:sz w:val="24"/>
                <w:szCs w:val="24"/>
                <w:lang w:eastAsia="ru-RU"/>
              </w:rPr>
            </w:pPr>
            <w:r>
              <w:rPr>
                <w:bCs/>
                <w:sz w:val="24"/>
                <w:szCs w:val="24"/>
                <w:lang w:val="uk-UA" w:eastAsia="ru-RU"/>
              </w:rPr>
              <w:t xml:space="preserve">(доповідач </w:t>
            </w:r>
            <w:proofErr w:type="spellStart"/>
            <w:r>
              <w:rPr>
                <w:bCs/>
                <w:sz w:val="24"/>
                <w:szCs w:val="24"/>
                <w:lang w:val="uk-UA" w:eastAsia="ru-RU"/>
              </w:rPr>
              <w:t>Карікова</w:t>
            </w:r>
            <w:proofErr w:type="spellEnd"/>
            <w:r>
              <w:rPr>
                <w:bCs/>
                <w:sz w:val="24"/>
                <w:szCs w:val="24"/>
                <w:lang w:val="uk-UA" w:eastAsia="ru-RU"/>
              </w:rPr>
              <w:t xml:space="preserve"> Н.В.)</w:t>
            </w:r>
          </w:p>
          <w:p w:rsidR="002D5D19" w:rsidRPr="0051616D" w:rsidRDefault="00C62E3C" w:rsidP="00B51E8F">
            <w:pPr>
              <w:pStyle w:val="affb"/>
              <w:widowControl w:val="0"/>
              <w:numPr>
                <w:ilvl w:val="0"/>
                <w:numId w:val="82"/>
              </w:numPr>
              <w:tabs>
                <w:tab w:val="left" w:pos="-16"/>
                <w:tab w:val="left" w:pos="268"/>
              </w:tabs>
              <w:autoSpaceDE w:val="0"/>
              <w:autoSpaceDN w:val="0"/>
              <w:adjustRightInd w:val="0"/>
              <w:ind w:left="0" w:firstLine="0"/>
              <w:rPr>
                <w:bCs/>
                <w:sz w:val="24"/>
                <w:szCs w:val="24"/>
                <w:lang w:val="ru-RU" w:eastAsia="ru-RU"/>
              </w:rPr>
            </w:pPr>
            <w:r w:rsidRPr="002D5D19">
              <w:rPr>
                <w:bCs/>
                <w:sz w:val="24"/>
                <w:szCs w:val="24"/>
                <w:lang w:val="uk-UA" w:eastAsia="ru-RU"/>
              </w:rPr>
              <w:t>Про розгляд та затвер</w:t>
            </w:r>
            <w:r w:rsidR="002D5D19" w:rsidRPr="002D5D19">
              <w:rPr>
                <w:bCs/>
                <w:sz w:val="24"/>
                <w:szCs w:val="24"/>
                <w:lang w:val="uk-UA" w:eastAsia="ru-RU"/>
              </w:rPr>
              <w:t>дження плану роботи ради на 2019</w:t>
            </w:r>
            <w:r w:rsidR="00FB233D" w:rsidRPr="002D5D19">
              <w:rPr>
                <w:bCs/>
                <w:sz w:val="24"/>
                <w:szCs w:val="24"/>
                <w:lang w:val="uk-UA" w:eastAsia="ru-RU"/>
              </w:rPr>
              <w:t>/20</w:t>
            </w:r>
            <w:r w:rsidR="002D5D19" w:rsidRPr="002D5D19">
              <w:rPr>
                <w:bCs/>
                <w:sz w:val="24"/>
                <w:szCs w:val="24"/>
                <w:lang w:val="uk-UA" w:eastAsia="ru-RU"/>
              </w:rPr>
              <w:t>20</w:t>
            </w:r>
            <w:r w:rsidRPr="002D5D19">
              <w:rPr>
                <w:bCs/>
                <w:sz w:val="24"/>
                <w:szCs w:val="24"/>
                <w:lang w:val="uk-UA" w:eastAsia="ru-RU"/>
              </w:rPr>
              <w:t xml:space="preserve"> навчальний рік (доповідач </w:t>
            </w:r>
            <w:proofErr w:type="spellStart"/>
            <w:r w:rsidRPr="002D5D19">
              <w:rPr>
                <w:bCs/>
                <w:sz w:val="24"/>
                <w:szCs w:val="24"/>
                <w:lang w:val="uk-UA" w:eastAsia="ru-RU"/>
              </w:rPr>
              <w:t>Карікова</w:t>
            </w:r>
            <w:proofErr w:type="spellEnd"/>
            <w:r w:rsidRPr="002D5D19">
              <w:rPr>
                <w:bCs/>
                <w:sz w:val="24"/>
                <w:szCs w:val="24"/>
                <w:lang w:val="uk-UA" w:eastAsia="ru-RU"/>
              </w:rPr>
              <w:t xml:space="preserve"> Н.В.).</w:t>
            </w:r>
          </w:p>
          <w:p w:rsidR="002D5D19" w:rsidRDefault="00C62E3C" w:rsidP="00B51E8F">
            <w:pPr>
              <w:pStyle w:val="affb"/>
              <w:widowControl w:val="0"/>
              <w:numPr>
                <w:ilvl w:val="0"/>
                <w:numId w:val="82"/>
              </w:numPr>
              <w:tabs>
                <w:tab w:val="left" w:pos="-16"/>
                <w:tab w:val="left" w:pos="268"/>
              </w:tabs>
              <w:autoSpaceDE w:val="0"/>
              <w:autoSpaceDN w:val="0"/>
              <w:adjustRightInd w:val="0"/>
              <w:ind w:left="0" w:firstLine="0"/>
              <w:rPr>
                <w:bCs/>
                <w:sz w:val="24"/>
                <w:szCs w:val="24"/>
                <w:lang w:val="uk-UA" w:eastAsia="ru-RU"/>
              </w:rPr>
            </w:pPr>
            <w:r w:rsidRPr="002D5D19">
              <w:rPr>
                <w:bCs/>
                <w:sz w:val="24"/>
                <w:szCs w:val="24"/>
                <w:lang w:val="uk-UA" w:eastAsia="ru-RU"/>
              </w:rPr>
              <w:t xml:space="preserve">Про звіт </w:t>
            </w:r>
            <w:proofErr w:type="spellStart"/>
            <w:r w:rsidRPr="002D5D19">
              <w:rPr>
                <w:bCs/>
                <w:sz w:val="24"/>
                <w:szCs w:val="24"/>
                <w:lang w:val="uk-UA" w:eastAsia="ru-RU"/>
              </w:rPr>
              <w:t>в.о</w:t>
            </w:r>
            <w:proofErr w:type="spellEnd"/>
            <w:r w:rsidRPr="002D5D19">
              <w:rPr>
                <w:bCs/>
                <w:sz w:val="24"/>
                <w:szCs w:val="24"/>
                <w:lang w:val="uk-UA" w:eastAsia="ru-RU"/>
              </w:rPr>
              <w:t xml:space="preserve">. директора </w:t>
            </w:r>
            <w:r w:rsidR="002D5D19" w:rsidRPr="002D5D19">
              <w:rPr>
                <w:bCs/>
                <w:sz w:val="24"/>
                <w:szCs w:val="24"/>
                <w:lang w:val="uk-UA" w:eastAsia="ru-RU"/>
              </w:rPr>
              <w:t xml:space="preserve">  Вишні </w:t>
            </w:r>
            <w:r w:rsidRPr="002D5D19">
              <w:rPr>
                <w:bCs/>
                <w:sz w:val="24"/>
                <w:szCs w:val="24"/>
                <w:lang w:val="uk-UA" w:eastAsia="ru-RU"/>
              </w:rPr>
              <w:t>І.М. щ</w:t>
            </w:r>
            <w:r w:rsidR="002D5D19">
              <w:rPr>
                <w:bCs/>
                <w:sz w:val="24"/>
                <w:szCs w:val="24"/>
                <w:lang w:val="uk-UA" w:eastAsia="ru-RU"/>
              </w:rPr>
              <w:t>одо функціонування ХРЛІСП у 2018</w:t>
            </w:r>
            <w:r w:rsidR="00FB233D" w:rsidRPr="002D5D19">
              <w:rPr>
                <w:bCs/>
                <w:sz w:val="24"/>
                <w:szCs w:val="24"/>
                <w:lang w:val="uk-UA" w:eastAsia="ru-RU"/>
              </w:rPr>
              <w:t>/201</w:t>
            </w:r>
            <w:r w:rsidR="002D5D19">
              <w:rPr>
                <w:bCs/>
                <w:sz w:val="24"/>
                <w:szCs w:val="24"/>
                <w:lang w:val="uk-UA" w:eastAsia="ru-RU"/>
              </w:rPr>
              <w:t>9</w:t>
            </w:r>
            <w:r w:rsidRPr="002D5D19">
              <w:rPr>
                <w:bCs/>
                <w:sz w:val="24"/>
                <w:szCs w:val="24"/>
                <w:lang w:val="uk-UA" w:eastAsia="ru-RU"/>
              </w:rPr>
              <w:t xml:space="preserve"> навчальному році (доповідач Вишня І.М.).</w:t>
            </w:r>
          </w:p>
          <w:p w:rsidR="00C62E3C" w:rsidRPr="002D5D19" w:rsidRDefault="00C62E3C" w:rsidP="00B51E8F">
            <w:pPr>
              <w:pStyle w:val="affb"/>
              <w:widowControl w:val="0"/>
              <w:numPr>
                <w:ilvl w:val="0"/>
                <w:numId w:val="82"/>
              </w:numPr>
              <w:tabs>
                <w:tab w:val="left" w:pos="-16"/>
                <w:tab w:val="left" w:pos="268"/>
              </w:tabs>
              <w:autoSpaceDE w:val="0"/>
              <w:autoSpaceDN w:val="0"/>
              <w:adjustRightInd w:val="0"/>
              <w:ind w:left="0" w:firstLine="0"/>
              <w:rPr>
                <w:bCs/>
                <w:sz w:val="24"/>
                <w:szCs w:val="24"/>
                <w:lang w:val="uk-UA" w:eastAsia="ru-RU"/>
              </w:rPr>
            </w:pPr>
            <w:r w:rsidRPr="002D5D19">
              <w:rPr>
                <w:bCs/>
                <w:sz w:val="24"/>
                <w:szCs w:val="24"/>
                <w:lang w:val="uk-UA" w:eastAsia="ru-RU"/>
              </w:rPr>
              <w:t xml:space="preserve">Про організацію </w:t>
            </w:r>
            <w:r w:rsidR="002D5D19">
              <w:rPr>
                <w:bCs/>
                <w:sz w:val="24"/>
                <w:szCs w:val="24"/>
                <w:lang w:val="uk-UA" w:eastAsia="ru-RU"/>
              </w:rPr>
              <w:t>освітнього процесу у 2019</w:t>
            </w:r>
            <w:r w:rsidR="00FB233D" w:rsidRPr="002D5D19">
              <w:rPr>
                <w:bCs/>
                <w:sz w:val="24"/>
                <w:szCs w:val="24"/>
                <w:lang w:val="uk-UA" w:eastAsia="ru-RU"/>
              </w:rPr>
              <w:t>/20</w:t>
            </w:r>
            <w:r w:rsidR="002D5D19">
              <w:rPr>
                <w:bCs/>
                <w:sz w:val="24"/>
                <w:szCs w:val="24"/>
                <w:lang w:val="uk-UA" w:eastAsia="ru-RU"/>
              </w:rPr>
              <w:t>20</w:t>
            </w:r>
            <w:r w:rsidRPr="002D5D19">
              <w:rPr>
                <w:bCs/>
                <w:sz w:val="24"/>
                <w:szCs w:val="24"/>
                <w:lang w:val="uk-UA" w:eastAsia="ru-RU"/>
              </w:rPr>
              <w:t xml:space="preserve"> навчальному році (доповідач </w:t>
            </w:r>
            <w:proofErr w:type="spellStart"/>
            <w:r w:rsidRPr="002D5D19">
              <w:rPr>
                <w:bCs/>
                <w:sz w:val="24"/>
                <w:szCs w:val="24"/>
                <w:lang w:val="uk-UA" w:eastAsia="ru-RU"/>
              </w:rPr>
              <w:t>Гунбіна</w:t>
            </w:r>
            <w:proofErr w:type="spellEnd"/>
            <w:r w:rsidRPr="002D5D19">
              <w:rPr>
                <w:bCs/>
                <w:sz w:val="24"/>
                <w:szCs w:val="24"/>
                <w:lang w:val="uk-UA" w:eastAsia="ru-RU"/>
              </w:rPr>
              <w:t xml:space="preserve"> С.Ю.).</w:t>
            </w:r>
          </w:p>
        </w:tc>
        <w:tc>
          <w:tcPr>
            <w:tcW w:w="1843"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r>
              <w:rPr>
                <w:bCs/>
                <w:sz w:val="24"/>
                <w:szCs w:val="24"/>
                <w:lang w:val="uk-UA" w:eastAsia="ru-RU"/>
              </w:rPr>
              <w:t xml:space="preserve">Вишня І.М., </w:t>
            </w:r>
            <w:proofErr w:type="spellStart"/>
            <w:r>
              <w:rPr>
                <w:bCs/>
                <w:sz w:val="24"/>
                <w:szCs w:val="24"/>
                <w:lang w:val="uk-UA" w:eastAsia="ru-RU"/>
              </w:rPr>
              <w:t>в.о</w:t>
            </w:r>
            <w:proofErr w:type="spellEnd"/>
            <w:r>
              <w:rPr>
                <w:bCs/>
                <w:sz w:val="24"/>
                <w:szCs w:val="24"/>
                <w:lang w:val="uk-UA" w:eastAsia="ru-RU"/>
              </w:rPr>
              <w:t>. директора</w:t>
            </w:r>
          </w:p>
        </w:tc>
        <w:tc>
          <w:tcPr>
            <w:tcW w:w="2268"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r>
              <w:rPr>
                <w:bCs/>
                <w:sz w:val="24"/>
                <w:szCs w:val="24"/>
                <w:lang w:val="uk-UA" w:eastAsia="ru-RU"/>
              </w:rPr>
              <w:t>Протокол</w:t>
            </w:r>
          </w:p>
        </w:tc>
        <w:tc>
          <w:tcPr>
            <w:tcW w:w="1651" w:type="dxa"/>
            <w:tcBorders>
              <w:top w:val="single" w:sz="4" w:space="0" w:color="auto"/>
              <w:left w:val="single" w:sz="4" w:space="0" w:color="auto"/>
              <w:bottom w:val="single" w:sz="4" w:space="0" w:color="auto"/>
              <w:right w:val="single" w:sz="4" w:space="0" w:color="auto"/>
            </w:tcBorders>
          </w:tcPr>
          <w:p w:rsidR="00C62E3C" w:rsidRPr="00D01C19" w:rsidRDefault="00C62E3C" w:rsidP="00B51E8F">
            <w:pPr>
              <w:widowControl w:val="0"/>
              <w:autoSpaceDE w:val="0"/>
              <w:autoSpaceDN w:val="0"/>
              <w:adjustRightInd w:val="0"/>
              <w:jc w:val="both"/>
              <w:rPr>
                <w:bCs/>
                <w:sz w:val="24"/>
                <w:szCs w:val="24"/>
                <w:lang w:val="uk-UA" w:eastAsia="ru-RU"/>
              </w:rPr>
            </w:pPr>
          </w:p>
        </w:tc>
      </w:tr>
    </w:tbl>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pPr>
    </w:p>
    <w:p w:rsidR="00942829" w:rsidRDefault="00942829" w:rsidP="00B51E8F">
      <w:pPr>
        <w:spacing w:line="360" w:lineRule="auto"/>
        <w:ind w:right="-81"/>
        <w:rPr>
          <w:b/>
          <w:sz w:val="24"/>
          <w:szCs w:val="24"/>
          <w:lang w:val="uk-UA"/>
        </w:rPr>
        <w:sectPr w:rsidR="00942829" w:rsidSect="007F5560">
          <w:footerReference w:type="even" r:id="rId26"/>
          <w:footerReference w:type="default" r:id="rId27"/>
          <w:footerReference w:type="first" r:id="rId28"/>
          <w:pgSz w:w="11907" w:h="16840" w:code="9"/>
          <w:pgMar w:top="1134" w:right="567" w:bottom="1134" w:left="1701" w:header="0" w:footer="0" w:gutter="0"/>
          <w:cols w:space="708"/>
          <w:titlePg/>
          <w:docGrid w:linePitch="381"/>
        </w:sectPr>
      </w:pPr>
    </w:p>
    <w:p w:rsidR="00942829" w:rsidRPr="00C62E3C" w:rsidRDefault="00942829" w:rsidP="00B51E8F">
      <w:pPr>
        <w:pStyle w:val="affb"/>
        <w:numPr>
          <w:ilvl w:val="0"/>
          <w:numId w:val="83"/>
        </w:numPr>
        <w:spacing w:line="360" w:lineRule="auto"/>
        <w:ind w:right="-81"/>
        <w:rPr>
          <w:b/>
          <w:sz w:val="24"/>
          <w:szCs w:val="24"/>
          <w:lang w:val="uk-UA"/>
        </w:rPr>
      </w:pPr>
      <w:r w:rsidRPr="00C62E3C">
        <w:rPr>
          <w:b/>
          <w:sz w:val="24"/>
          <w:szCs w:val="24"/>
          <w:lang w:val="uk-UA"/>
        </w:rPr>
        <w:lastRenderedPageBreak/>
        <w:t>Контрольно-аналітична діяльність</w:t>
      </w:r>
    </w:p>
    <w:p w:rsidR="00D7608B" w:rsidRPr="000D486E" w:rsidRDefault="00D7608B" w:rsidP="000D486E">
      <w:pPr>
        <w:pStyle w:val="affb"/>
        <w:numPr>
          <w:ilvl w:val="1"/>
          <w:numId w:val="25"/>
        </w:numPr>
        <w:spacing w:line="360" w:lineRule="auto"/>
        <w:ind w:right="-81"/>
        <w:rPr>
          <w:b/>
          <w:sz w:val="24"/>
          <w:szCs w:val="24"/>
          <w:lang w:val="uk-UA"/>
        </w:rPr>
      </w:pPr>
      <w:r w:rsidRPr="000D486E">
        <w:rPr>
          <w:b/>
          <w:sz w:val="24"/>
          <w:szCs w:val="24"/>
          <w:lang w:val="uk-UA"/>
        </w:rPr>
        <w:t xml:space="preserve">Організація </w:t>
      </w:r>
      <w:proofErr w:type="spellStart"/>
      <w:r w:rsidRPr="000D486E">
        <w:rPr>
          <w:b/>
          <w:sz w:val="24"/>
          <w:szCs w:val="24"/>
          <w:lang w:val="uk-UA"/>
        </w:rPr>
        <w:t>внутрішньошкільного</w:t>
      </w:r>
      <w:proofErr w:type="spellEnd"/>
      <w:r w:rsidRPr="000D486E">
        <w:rPr>
          <w:b/>
          <w:sz w:val="24"/>
          <w:szCs w:val="24"/>
          <w:lang w:val="uk-UA"/>
        </w:rPr>
        <w:t xml:space="preserve"> контролю</w:t>
      </w:r>
    </w:p>
    <w:p w:rsidR="00942829" w:rsidRPr="008A7AA8" w:rsidRDefault="00942829" w:rsidP="00B51E8F">
      <w:pPr>
        <w:spacing w:after="120"/>
        <w:jc w:val="center"/>
        <w:rPr>
          <w:b/>
          <w:bCs/>
          <w:sz w:val="24"/>
          <w:szCs w:val="24"/>
          <w:lang w:val="uk-UA"/>
        </w:rPr>
      </w:pPr>
      <w:r w:rsidRPr="008A7AA8">
        <w:rPr>
          <w:b/>
          <w:bCs/>
          <w:sz w:val="24"/>
          <w:szCs w:val="24"/>
          <w:lang w:val="uk-UA"/>
        </w:rPr>
        <w:t xml:space="preserve">План-схема здійснення </w:t>
      </w:r>
      <w:proofErr w:type="spellStart"/>
      <w:r w:rsidRPr="008A7AA8">
        <w:rPr>
          <w:b/>
          <w:bCs/>
          <w:sz w:val="24"/>
          <w:szCs w:val="24"/>
          <w:lang w:val="uk-UA"/>
        </w:rPr>
        <w:t>внутрішкільного</w:t>
      </w:r>
      <w:proofErr w:type="spellEnd"/>
      <w:r w:rsidRPr="008A7AA8">
        <w:rPr>
          <w:b/>
          <w:bCs/>
          <w:sz w:val="24"/>
          <w:szCs w:val="24"/>
          <w:lang w:val="uk-UA"/>
        </w:rPr>
        <w:t xml:space="preserve"> контролю у Харківському республіканському ліцею-інтернаті с</w:t>
      </w:r>
      <w:r w:rsidR="002D5D19">
        <w:rPr>
          <w:b/>
          <w:bCs/>
          <w:sz w:val="24"/>
          <w:szCs w:val="24"/>
          <w:lang w:val="uk-UA"/>
        </w:rPr>
        <w:t>портивного профілю упродовж 2019</w:t>
      </w:r>
      <w:r w:rsidR="00FB233D">
        <w:rPr>
          <w:b/>
          <w:bCs/>
          <w:sz w:val="24"/>
          <w:szCs w:val="24"/>
          <w:lang w:val="uk-UA"/>
        </w:rPr>
        <w:t>/20</w:t>
      </w:r>
      <w:r w:rsidR="002D5D19">
        <w:rPr>
          <w:b/>
          <w:bCs/>
          <w:sz w:val="24"/>
          <w:szCs w:val="24"/>
          <w:lang w:val="uk-UA"/>
        </w:rPr>
        <w:t>20</w:t>
      </w:r>
      <w:r w:rsidRPr="008A7AA8">
        <w:rPr>
          <w:b/>
          <w:bCs/>
          <w:sz w:val="24"/>
          <w:szCs w:val="24"/>
          <w:lang w:val="uk-UA"/>
        </w:rPr>
        <w:t xml:space="preserve"> навчального року</w:t>
      </w:r>
    </w:p>
    <w:tbl>
      <w:tblPr>
        <w:tblW w:w="1542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795"/>
        <w:gridCol w:w="555"/>
        <w:gridCol w:w="555"/>
        <w:gridCol w:w="555"/>
        <w:gridCol w:w="555"/>
        <w:gridCol w:w="555"/>
        <w:gridCol w:w="556"/>
        <w:gridCol w:w="555"/>
        <w:gridCol w:w="555"/>
        <w:gridCol w:w="555"/>
        <w:gridCol w:w="555"/>
        <w:gridCol w:w="555"/>
        <w:gridCol w:w="556"/>
        <w:gridCol w:w="3260"/>
        <w:gridCol w:w="1002"/>
      </w:tblGrid>
      <w:tr w:rsidR="00942829" w:rsidRPr="008A7AA8" w:rsidTr="003D4B7B">
        <w:tc>
          <w:tcPr>
            <w:tcW w:w="708" w:type="dxa"/>
            <w:vMerge w:val="restart"/>
          </w:tcPr>
          <w:p w:rsidR="00942829" w:rsidRPr="008A7AA8" w:rsidRDefault="00942829" w:rsidP="00B51E8F">
            <w:pPr>
              <w:rPr>
                <w:b/>
                <w:bCs/>
                <w:sz w:val="24"/>
                <w:szCs w:val="24"/>
                <w:lang w:val="uk-UA"/>
              </w:rPr>
            </w:pPr>
            <w:r w:rsidRPr="008A7AA8">
              <w:rPr>
                <w:b/>
                <w:bCs/>
                <w:sz w:val="24"/>
                <w:szCs w:val="24"/>
                <w:lang w:val="uk-UA"/>
              </w:rPr>
              <w:t>№</w:t>
            </w:r>
          </w:p>
          <w:p w:rsidR="00942829" w:rsidRPr="008A7AA8" w:rsidRDefault="00942829" w:rsidP="00B51E8F">
            <w:pPr>
              <w:rPr>
                <w:b/>
                <w:bCs/>
                <w:sz w:val="24"/>
                <w:szCs w:val="24"/>
                <w:lang w:val="uk-UA"/>
              </w:rPr>
            </w:pPr>
            <w:r w:rsidRPr="008A7AA8">
              <w:rPr>
                <w:b/>
                <w:bCs/>
                <w:sz w:val="24"/>
                <w:szCs w:val="24"/>
                <w:lang w:val="uk-UA"/>
              </w:rPr>
              <w:t>з/п</w:t>
            </w:r>
          </w:p>
        </w:tc>
        <w:tc>
          <w:tcPr>
            <w:tcW w:w="3795" w:type="dxa"/>
            <w:vMerge w:val="restart"/>
          </w:tcPr>
          <w:p w:rsidR="00942829" w:rsidRPr="008A7AA8" w:rsidRDefault="00942829" w:rsidP="00B51E8F">
            <w:pPr>
              <w:jc w:val="center"/>
              <w:rPr>
                <w:b/>
                <w:bCs/>
                <w:sz w:val="24"/>
                <w:szCs w:val="24"/>
                <w:lang w:val="uk-UA"/>
              </w:rPr>
            </w:pPr>
            <w:r w:rsidRPr="008A7AA8">
              <w:rPr>
                <w:b/>
                <w:bCs/>
                <w:sz w:val="24"/>
                <w:szCs w:val="24"/>
                <w:lang w:val="uk-UA"/>
              </w:rPr>
              <w:t>Питання, які підлягають контролю або експертизі</w:t>
            </w:r>
          </w:p>
        </w:tc>
        <w:tc>
          <w:tcPr>
            <w:tcW w:w="6662" w:type="dxa"/>
            <w:gridSpan w:val="12"/>
          </w:tcPr>
          <w:p w:rsidR="00942829" w:rsidRPr="008A7AA8" w:rsidRDefault="00942829" w:rsidP="00B51E8F">
            <w:pPr>
              <w:jc w:val="center"/>
              <w:rPr>
                <w:b/>
                <w:bCs/>
                <w:sz w:val="24"/>
                <w:szCs w:val="24"/>
                <w:lang w:val="uk-UA"/>
              </w:rPr>
            </w:pPr>
            <w:r w:rsidRPr="008A7AA8">
              <w:rPr>
                <w:b/>
                <w:bCs/>
                <w:sz w:val="24"/>
                <w:szCs w:val="24"/>
                <w:lang w:val="uk-UA"/>
              </w:rPr>
              <w:t>Місяці проведення</w:t>
            </w:r>
          </w:p>
        </w:tc>
        <w:tc>
          <w:tcPr>
            <w:tcW w:w="3260" w:type="dxa"/>
            <w:vMerge w:val="restart"/>
          </w:tcPr>
          <w:p w:rsidR="00942829" w:rsidRPr="008A7AA8" w:rsidRDefault="00942829" w:rsidP="00B51E8F">
            <w:pPr>
              <w:jc w:val="center"/>
              <w:rPr>
                <w:b/>
                <w:bCs/>
                <w:sz w:val="24"/>
                <w:szCs w:val="24"/>
                <w:lang w:val="uk-UA"/>
              </w:rPr>
            </w:pPr>
            <w:r w:rsidRPr="008A7AA8">
              <w:rPr>
                <w:b/>
                <w:bCs/>
                <w:sz w:val="24"/>
                <w:szCs w:val="24"/>
                <w:lang w:val="uk-UA"/>
              </w:rPr>
              <w:t>Документи, що підлягають аналізу</w:t>
            </w:r>
          </w:p>
        </w:tc>
        <w:tc>
          <w:tcPr>
            <w:tcW w:w="1002" w:type="dxa"/>
            <w:vMerge w:val="restart"/>
          </w:tcPr>
          <w:p w:rsidR="00942829" w:rsidRPr="008A7AA8" w:rsidRDefault="00942829" w:rsidP="00B51E8F">
            <w:pPr>
              <w:jc w:val="center"/>
              <w:rPr>
                <w:b/>
                <w:bCs/>
                <w:sz w:val="24"/>
                <w:szCs w:val="24"/>
                <w:lang w:val="uk-UA"/>
              </w:rPr>
            </w:pPr>
            <w:r w:rsidRPr="008A7AA8">
              <w:rPr>
                <w:b/>
                <w:bCs/>
                <w:sz w:val="24"/>
                <w:szCs w:val="24"/>
                <w:lang w:val="uk-UA"/>
              </w:rPr>
              <w:t>Відмітка</w:t>
            </w:r>
          </w:p>
          <w:p w:rsidR="00942829" w:rsidRPr="008A7AA8" w:rsidRDefault="00942829" w:rsidP="00B51E8F">
            <w:pPr>
              <w:jc w:val="center"/>
              <w:rPr>
                <w:b/>
                <w:bCs/>
                <w:sz w:val="24"/>
                <w:szCs w:val="24"/>
                <w:lang w:val="uk-UA"/>
              </w:rPr>
            </w:pPr>
            <w:r w:rsidRPr="008A7AA8">
              <w:rPr>
                <w:b/>
                <w:bCs/>
                <w:sz w:val="24"/>
                <w:szCs w:val="24"/>
                <w:lang w:val="uk-UA"/>
              </w:rPr>
              <w:t xml:space="preserve">про </w:t>
            </w:r>
            <w:proofErr w:type="spellStart"/>
            <w:r w:rsidRPr="008A7AA8">
              <w:rPr>
                <w:b/>
                <w:bCs/>
                <w:sz w:val="24"/>
                <w:szCs w:val="24"/>
                <w:lang w:val="uk-UA"/>
              </w:rPr>
              <w:t>вико-нання</w:t>
            </w:r>
            <w:proofErr w:type="spellEnd"/>
          </w:p>
        </w:tc>
      </w:tr>
      <w:tr w:rsidR="00942829" w:rsidRPr="008A7AA8" w:rsidTr="003D4B7B">
        <w:tc>
          <w:tcPr>
            <w:tcW w:w="708" w:type="dxa"/>
            <w:vMerge/>
            <w:vAlign w:val="center"/>
          </w:tcPr>
          <w:p w:rsidR="00942829" w:rsidRPr="008A7AA8" w:rsidRDefault="00942829" w:rsidP="00B51E8F">
            <w:pPr>
              <w:rPr>
                <w:b/>
                <w:bCs/>
                <w:sz w:val="24"/>
                <w:szCs w:val="24"/>
                <w:lang w:val="uk-UA"/>
              </w:rPr>
            </w:pPr>
          </w:p>
        </w:tc>
        <w:tc>
          <w:tcPr>
            <w:tcW w:w="3795" w:type="dxa"/>
            <w:vMerge/>
            <w:vAlign w:val="center"/>
          </w:tcPr>
          <w:p w:rsidR="00942829" w:rsidRPr="008A7AA8" w:rsidRDefault="00942829" w:rsidP="00B51E8F">
            <w:pPr>
              <w:rPr>
                <w:b/>
                <w:bCs/>
                <w:sz w:val="24"/>
                <w:szCs w:val="24"/>
                <w:lang w:val="uk-UA"/>
              </w:rPr>
            </w:pP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09</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10</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11</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12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01</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02</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03</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04</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05</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06</w:t>
            </w:r>
          </w:p>
        </w:tc>
        <w:tc>
          <w:tcPr>
            <w:tcW w:w="555" w:type="dxa"/>
            <w:vAlign w:val="center"/>
          </w:tcPr>
          <w:p w:rsidR="00942829" w:rsidRPr="008A7AA8" w:rsidRDefault="00942829" w:rsidP="00B51E8F">
            <w:pPr>
              <w:jc w:val="center"/>
              <w:rPr>
                <w:b/>
                <w:bCs/>
                <w:sz w:val="24"/>
                <w:szCs w:val="24"/>
                <w:lang w:val="uk-UA"/>
              </w:rPr>
            </w:pPr>
            <w:r w:rsidRPr="008A7AA8">
              <w:rPr>
                <w:b/>
                <w:bCs/>
                <w:sz w:val="24"/>
                <w:szCs w:val="24"/>
                <w:lang w:val="uk-UA"/>
              </w:rPr>
              <w:t>07</w:t>
            </w:r>
          </w:p>
        </w:tc>
        <w:tc>
          <w:tcPr>
            <w:tcW w:w="556" w:type="dxa"/>
            <w:vAlign w:val="center"/>
          </w:tcPr>
          <w:p w:rsidR="00942829" w:rsidRPr="008A7AA8" w:rsidRDefault="00942829" w:rsidP="00B51E8F">
            <w:pPr>
              <w:jc w:val="center"/>
              <w:rPr>
                <w:b/>
                <w:bCs/>
                <w:sz w:val="24"/>
                <w:szCs w:val="24"/>
                <w:lang w:val="uk-UA"/>
              </w:rPr>
            </w:pPr>
            <w:r w:rsidRPr="008A7AA8">
              <w:rPr>
                <w:b/>
                <w:bCs/>
                <w:sz w:val="24"/>
                <w:szCs w:val="24"/>
                <w:lang w:val="uk-UA"/>
              </w:rPr>
              <w:t>08</w:t>
            </w:r>
          </w:p>
        </w:tc>
        <w:tc>
          <w:tcPr>
            <w:tcW w:w="3260" w:type="dxa"/>
            <w:vMerge/>
            <w:vAlign w:val="center"/>
          </w:tcPr>
          <w:p w:rsidR="00942829" w:rsidRPr="008A7AA8" w:rsidRDefault="00942829" w:rsidP="00B51E8F">
            <w:pPr>
              <w:rPr>
                <w:b/>
                <w:bCs/>
                <w:sz w:val="24"/>
                <w:szCs w:val="24"/>
                <w:lang w:val="uk-UA"/>
              </w:rPr>
            </w:pPr>
          </w:p>
        </w:tc>
        <w:tc>
          <w:tcPr>
            <w:tcW w:w="1002" w:type="dxa"/>
            <w:vMerge/>
            <w:vAlign w:val="center"/>
          </w:tcPr>
          <w:p w:rsidR="00942829" w:rsidRPr="008A7AA8" w:rsidRDefault="00942829" w:rsidP="00B51E8F">
            <w:pPr>
              <w:rPr>
                <w:b/>
                <w:bCs/>
                <w:sz w:val="24"/>
                <w:szCs w:val="24"/>
                <w:lang w:val="uk-UA"/>
              </w:rPr>
            </w:pPr>
          </w:p>
        </w:tc>
      </w:tr>
      <w:tr w:rsidR="00942829" w:rsidRPr="00C579EF" w:rsidTr="003D4B7B">
        <w:tc>
          <w:tcPr>
            <w:tcW w:w="708" w:type="dxa"/>
          </w:tcPr>
          <w:p w:rsidR="00942829" w:rsidRPr="008A7AA8" w:rsidRDefault="00942829" w:rsidP="00B51E8F">
            <w:pPr>
              <w:numPr>
                <w:ilvl w:val="0"/>
                <w:numId w:val="35"/>
              </w:numPr>
              <w:jc w:val="cente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Планування роботи закладу на навчальний рік </w:t>
            </w:r>
          </w:p>
          <w:p w:rsidR="00942829" w:rsidRPr="008A7AA8" w:rsidRDefault="00942829" w:rsidP="00B51E8F">
            <w:pP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pacing w:val="-4"/>
                <w:kern w:val="22"/>
                <w:sz w:val="24"/>
                <w:szCs w:val="24"/>
                <w:lang w:val="uk-UA"/>
              </w:rPr>
              <w:t>План роботи закладу, навчальний план. Плани роботи методичних об’єднань, класних керівників,</w:t>
            </w:r>
            <w:r>
              <w:rPr>
                <w:spacing w:val="-4"/>
                <w:kern w:val="22"/>
                <w:sz w:val="24"/>
                <w:szCs w:val="24"/>
                <w:lang w:val="uk-UA"/>
              </w:rPr>
              <w:t>вихователів</w:t>
            </w:r>
            <w:r w:rsidRPr="008A7AA8">
              <w:rPr>
                <w:spacing w:val="-4"/>
                <w:kern w:val="22"/>
                <w:sz w:val="24"/>
                <w:szCs w:val="24"/>
                <w:lang w:val="uk-UA"/>
              </w:rPr>
              <w:t xml:space="preserve">, практичного психолога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942829" w:rsidRDefault="00942829" w:rsidP="00B51E8F">
            <w:pPr>
              <w:numPr>
                <w:ilvl w:val="0"/>
                <w:numId w:val="35"/>
              </w:numPr>
              <w:jc w:val="center"/>
              <w:rPr>
                <w:sz w:val="24"/>
                <w:szCs w:val="24"/>
                <w:lang w:val="ru-RU"/>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санітарно-гігієнічних норм в організації </w:t>
            </w:r>
            <w:r w:rsidR="00FB233D">
              <w:rPr>
                <w:sz w:val="24"/>
                <w:szCs w:val="24"/>
                <w:lang w:val="uk-UA"/>
              </w:rPr>
              <w:t>освітнього</w:t>
            </w:r>
            <w:r w:rsidRPr="008A7AA8">
              <w:rPr>
                <w:sz w:val="24"/>
                <w:szCs w:val="24"/>
                <w:lang w:val="uk-UA"/>
              </w:rPr>
              <w:t xml:space="preserve"> процес</w:t>
            </w:r>
            <w:r>
              <w:rPr>
                <w:sz w:val="24"/>
                <w:szCs w:val="24"/>
                <w:lang w:val="uk-UA"/>
              </w:rPr>
              <w:t xml:space="preserve">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pacing w:val="-4"/>
                <w:kern w:val="22"/>
                <w:sz w:val="24"/>
                <w:szCs w:val="24"/>
                <w:lang w:val="uk-UA"/>
              </w:rPr>
            </w:pPr>
            <w:r w:rsidRPr="008A7AA8">
              <w:rPr>
                <w:sz w:val="24"/>
                <w:szCs w:val="24"/>
                <w:lang w:val="uk-UA"/>
              </w:rPr>
              <w:t xml:space="preserve">Приписи органів державного нагляду. Заходи щодо усунення встановлених порушень і недоліків. Розклад уроків. Режим роботи закладу. </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Медо</w:t>
            </w:r>
            <w:r>
              <w:rPr>
                <w:sz w:val="24"/>
                <w:szCs w:val="24"/>
                <w:lang w:val="uk-UA"/>
              </w:rPr>
              <w:t xml:space="preserve">гляд працівників закладу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Pr>
                <w:sz w:val="24"/>
                <w:szCs w:val="24"/>
                <w:lang w:val="uk-UA"/>
              </w:rPr>
              <w:t>Штатний розпис</w:t>
            </w:r>
            <w:r w:rsidRPr="008A7AA8">
              <w:rPr>
                <w:sz w:val="24"/>
                <w:szCs w:val="24"/>
                <w:lang w:val="uk-UA"/>
              </w:rPr>
              <w:t xml:space="preserve">. Медичні книжки </w:t>
            </w:r>
            <w:proofErr w:type="spellStart"/>
            <w:r w:rsidRPr="008A7AA8">
              <w:rPr>
                <w:sz w:val="24"/>
                <w:szCs w:val="24"/>
                <w:lang w:val="uk-UA"/>
              </w:rPr>
              <w:t>педпрацівників</w:t>
            </w:r>
            <w:proofErr w:type="spellEnd"/>
            <w:r w:rsidRPr="008A7AA8">
              <w:rPr>
                <w:sz w:val="24"/>
                <w:szCs w:val="24"/>
                <w:lang w:val="uk-UA"/>
              </w:rPr>
              <w:t>. Приписи СЕС. Заходи щодо усунення встановлених порушень і недоліків</w:t>
            </w:r>
          </w:p>
        </w:tc>
        <w:tc>
          <w:tcPr>
            <w:tcW w:w="1002" w:type="dxa"/>
          </w:tcPr>
          <w:p w:rsidR="00942829" w:rsidRPr="008A7AA8" w:rsidRDefault="00942829" w:rsidP="00B51E8F">
            <w:pPr>
              <w:jc w:val="center"/>
              <w:rPr>
                <w:sz w:val="24"/>
                <w:szCs w:val="24"/>
                <w:lang w:val="uk-UA"/>
              </w:rPr>
            </w:pPr>
          </w:p>
        </w:tc>
      </w:tr>
      <w:tr w:rsidR="00942829" w:rsidRPr="00C579EF" w:rsidTr="00A2205A">
        <w:trPr>
          <w:trHeight w:val="741"/>
        </w:trPr>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Забезпечення підручниками, збереження та зміцнення бібліотечного фонду. Стан роботи </w:t>
            </w:r>
            <w:r w:rsidR="00A2205A">
              <w:rPr>
                <w:sz w:val="24"/>
                <w:szCs w:val="24"/>
                <w:lang w:val="uk-UA"/>
              </w:rPr>
              <w:t>бібліотеки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Книги облік</w:t>
            </w:r>
            <w:r>
              <w:rPr>
                <w:sz w:val="24"/>
                <w:szCs w:val="24"/>
                <w:lang w:val="uk-UA"/>
              </w:rPr>
              <w:t>у матеріальної бази бібліотеки, план роботи ХРЛІСП, бібліотеки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Стан здобуття повної середньої освіти випускниками 9 класу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 xml:space="preserve">Довідки про місце навчання випускників 9 класу. Накази по обліку руху учнів. </w:t>
            </w:r>
            <w:r w:rsidRPr="008A7AA8">
              <w:rPr>
                <w:sz w:val="24"/>
                <w:szCs w:val="24"/>
                <w:lang w:val="uk-UA"/>
              </w:rPr>
              <w:lastRenderedPageBreak/>
              <w:t>Алфавітна книга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Готовність закладу до нового навчального року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Акт готовності ЗНЗ</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Виконання перспективного плану вивчення стану викладання предметів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роботи закладу. Перспективний план вивчення стану викладання предметів. Книга наказів з основної діяльності. Довідки за результатами вивчення. Класні журнали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tabs>
                <w:tab w:val="left" w:pos="0"/>
              </w:tabs>
              <w:rPr>
                <w:sz w:val="24"/>
                <w:szCs w:val="24"/>
                <w:lang w:val="uk-UA"/>
              </w:rPr>
            </w:pPr>
          </w:p>
        </w:tc>
        <w:tc>
          <w:tcPr>
            <w:tcW w:w="3795" w:type="dxa"/>
          </w:tcPr>
          <w:p w:rsidR="00942829" w:rsidRPr="008A7AA8" w:rsidRDefault="00942829" w:rsidP="00B51E8F">
            <w:pPr>
              <w:widowControl w:val="0"/>
              <w:rPr>
                <w:sz w:val="24"/>
                <w:szCs w:val="24"/>
                <w:lang w:val="uk-UA"/>
              </w:rPr>
            </w:pPr>
            <w:r w:rsidRPr="008A7AA8">
              <w:rPr>
                <w:sz w:val="24"/>
                <w:szCs w:val="24"/>
                <w:lang w:val="uk-UA"/>
              </w:rPr>
              <w:t xml:space="preserve">Комплектування закладу педкадрами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 xml:space="preserve">Статистична звітність за формою   № 83-РВК, накази про призначення (звільнення) </w:t>
            </w:r>
            <w:proofErr w:type="spellStart"/>
            <w:r w:rsidRPr="008A7AA8">
              <w:rPr>
                <w:sz w:val="24"/>
                <w:szCs w:val="24"/>
                <w:lang w:val="uk-UA"/>
              </w:rPr>
              <w:t>педпрацівників</w:t>
            </w:r>
            <w:proofErr w:type="spellEnd"/>
            <w:r w:rsidRPr="008A7AA8">
              <w:rPr>
                <w:sz w:val="24"/>
                <w:szCs w:val="24"/>
                <w:lang w:val="uk-UA"/>
              </w:rPr>
              <w:t>, особові справи, трудові книжки вчителів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2D5D19" w:rsidP="00B51E8F">
            <w:pPr>
              <w:widowControl w:val="0"/>
              <w:rPr>
                <w:sz w:val="24"/>
                <w:szCs w:val="24"/>
                <w:lang w:val="uk-UA"/>
              </w:rPr>
            </w:pPr>
            <w:r>
              <w:rPr>
                <w:sz w:val="24"/>
                <w:szCs w:val="24"/>
                <w:lang w:val="uk-UA"/>
              </w:rPr>
              <w:t xml:space="preserve">Підвищення кваліфікації педагогічних </w:t>
            </w:r>
            <w:proofErr w:type="spellStart"/>
            <w:r>
              <w:rPr>
                <w:sz w:val="24"/>
                <w:szCs w:val="24"/>
                <w:lang w:val="uk-UA"/>
              </w:rPr>
              <w:t>працівниківе</w:t>
            </w:r>
            <w:proofErr w:type="spellEnd"/>
            <w:r w:rsidR="00942829" w:rsidRPr="008A7AA8">
              <w:rPr>
                <w:sz w:val="24"/>
                <w:szCs w:val="24"/>
                <w:lang w:val="uk-UA"/>
              </w:rPr>
              <w:t xml:space="preserve">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 xml:space="preserve">Графік </w:t>
            </w:r>
            <w:r w:rsidR="00A2205A">
              <w:rPr>
                <w:sz w:val="24"/>
                <w:szCs w:val="24"/>
                <w:lang w:val="uk-UA"/>
              </w:rPr>
              <w:t xml:space="preserve">підвищення кваліфікації </w:t>
            </w:r>
            <w:r w:rsidRPr="008A7AA8">
              <w:rPr>
                <w:sz w:val="24"/>
                <w:szCs w:val="24"/>
                <w:lang w:val="uk-UA"/>
              </w:rPr>
              <w:t xml:space="preserve"> на </w:t>
            </w:r>
            <w:r w:rsidR="00A2205A">
              <w:rPr>
                <w:sz w:val="24"/>
                <w:szCs w:val="24"/>
                <w:lang w:val="uk-UA"/>
              </w:rPr>
              <w:t xml:space="preserve">навчальний </w:t>
            </w:r>
            <w:r w:rsidRPr="008A7AA8">
              <w:rPr>
                <w:sz w:val="24"/>
                <w:szCs w:val="24"/>
                <w:lang w:val="uk-UA"/>
              </w:rPr>
              <w:t xml:space="preserve">рік. Перспективний план </w:t>
            </w:r>
            <w:r w:rsidR="00A2205A">
              <w:rPr>
                <w:sz w:val="24"/>
                <w:szCs w:val="24"/>
                <w:lang w:val="uk-UA"/>
              </w:rPr>
              <w:t>підвищення кваліфікації</w:t>
            </w:r>
            <w:r w:rsidRPr="008A7AA8">
              <w:rPr>
                <w:sz w:val="24"/>
                <w:szCs w:val="24"/>
                <w:lang w:val="uk-UA"/>
              </w:rPr>
              <w:t>. Книги наказів з основної діяльності, обліку вихідної документації</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942829" w:rsidRDefault="00942829" w:rsidP="00B51E8F">
            <w:pPr>
              <w:rPr>
                <w:sz w:val="24"/>
                <w:szCs w:val="24"/>
                <w:lang w:val="ru-RU"/>
              </w:rPr>
            </w:pPr>
            <w:r w:rsidRPr="008A7AA8">
              <w:rPr>
                <w:sz w:val="24"/>
                <w:szCs w:val="24"/>
                <w:lang w:val="uk-UA"/>
              </w:rPr>
              <w:t>Забезпечення організованого початку навчального року</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w:t>
            </w:r>
            <w:proofErr w:type="spellStart"/>
            <w:r w:rsidRPr="008A7AA8">
              <w:rPr>
                <w:sz w:val="24"/>
                <w:szCs w:val="24"/>
                <w:lang w:val="uk-UA"/>
              </w:rPr>
              <w:t>статзвіти</w:t>
            </w:r>
            <w:proofErr w:type="spellEnd"/>
            <w:r w:rsidRPr="008A7AA8">
              <w:rPr>
                <w:sz w:val="24"/>
                <w:szCs w:val="24"/>
                <w:lang w:val="uk-UA"/>
              </w:rPr>
              <w:t>, розклади, графіки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Адаптація учнів 8 класу до навчання у спеціалізованому навчальному закладі спортивного профілю</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практичного психолога</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Облік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по обліку руху учнів, накази з основної діяльності, класні журнали, особові справи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jc w:val="both"/>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шкільної документації.</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шкільна </w:t>
            </w:r>
            <w:r w:rsidRPr="008A7AA8">
              <w:rPr>
                <w:sz w:val="24"/>
                <w:szCs w:val="24"/>
                <w:lang w:val="uk-UA"/>
              </w:rPr>
              <w:lastRenderedPageBreak/>
              <w:t>документація</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вимог державних стандартів у календарному плануванні вчителів.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Календарні плани, протоколи предметних м/о</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Плани роботи  класних керівників та вихователів.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протоколи м/о класних керівників та вихователів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Інформаційне забезпечення управління закладом</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 обліку вхідної документації, папки з нормативними документами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особових справ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Особові справи учнів, алфавітна книга</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Готовність ХРЛІСП до осінньо-зимового періоду. Стан протипожежної, каналізаційної, опалювальної систем, покрівлі, утеплення приміщень. Організація роботи щодо економного споживання енергоносіїв </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Книга наказів з основної діяльності, протоколи нарад при директорові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харчування дітей</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 перспективне меню. Накладні обліку продукції. Журнали: бракеражу сирої та готової продукції, виконання норм харчування. Приписи СЕС. Заходи щодо усунення порушень і недоліків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Організація медичного обслуговування учнів, ведення їх диспансерного обліку</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Медичні картки учнів, довідки про стан здоров’я. Журнали диспансерного обліку учнів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Ведення журналів реєстрації інструктажів з БЖД для учнів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Класні журнали, </w:t>
            </w:r>
            <w:proofErr w:type="spellStart"/>
            <w:r w:rsidRPr="008A7AA8">
              <w:rPr>
                <w:sz w:val="24"/>
                <w:szCs w:val="24"/>
                <w:lang w:val="uk-UA"/>
              </w:rPr>
              <w:t>журнали</w:t>
            </w:r>
            <w:proofErr w:type="spellEnd"/>
            <w:r w:rsidRPr="008A7AA8">
              <w:rPr>
                <w:sz w:val="24"/>
                <w:szCs w:val="24"/>
                <w:lang w:val="uk-UA"/>
              </w:rPr>
              <w:t xml:space="preserve"> обліку інструктажів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Контроль за відвідуванням </w:t>
            </w:r>
            <w:r w:rsidRPr="008A7AA8">
              <w:rPr>
                <w:sz w:val="24"/>
                <w:szCs w:val="24"/>
                <w:lang w:val="uk-UA"/>
              </w:rPr>
              <w:lastRenderedPageBreak/>
              <w:t>навчальних та навчально-тренувальних занять учнями ХРЛІСП, індивідуальних занять та самопідготовки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lastRenderedPageBreak/>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Журнали, накази про </w:t>
            </w:r>
            <w:r w:rsidRPr="008A7AA8">
              <w:rPr>
                <w:sz w:val="24"/>
                <w:szCs w:val="24"/>
                <w:lang w:val="uk-UA"/>
              </w:rPr>
              <w:lastRenderedPageBreak/>
              <w:t>короткострокові відрядження</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виховної роботи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виховної роботи,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Протоколи проведення засідань предметних методичних об’єднань учителів та методичного об</w:t>
            </w:r>
            <w:r w:rsidRPr="00942829">
              <w:rPr>
                <w:sz w:val="24"/>
                <w:szCs w:val="24"/>
                <w:lang w:val="ru-RU"/>
              </w:rPr>
              <w:t>’</w:t>
            </w:r>
            <w:r w:rsidRPr="008A7AA8">
              <w:rPr>
                <w:sz w:val="24"/>
                <w:szCs w:val="24"/>
                <w:lang w:val="uk-UA"/>
              </w:rPr>
              <w:t>єднання класних керівників та вихователів (аналіз тематики, протоколів, змісту виступів, тези виступів, дотримання порядку денного, розгляд нових нормативно-правових документів загальнодержавного та обласного  рівнів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proofErr w:type="spellStart"/>
            <w:r w:rsidRPr="008A7AA8">
              <w:rPr>
                <w:sz w:val="24"/>
                <w:szCs w:val="24"/>
                <w:lang w:val="uk-UA"/>
              </w:rPr>
              <w:t>Протоколизасідань</w:t>
            </w:r>
            <w:proofErr w:type="spellEnd"/>
            <w:r w:rsidRPr="008A7AA8">
              <w:rPr>
                <w:sz w:val="24"/>
                <w:szCs w:val="24"/>
                <w:lang w:val="uk-UA"/>
              </w:rPr>
              <w:t xml:space="preserve"> МО</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Забезпечення учнів підручниками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Звіт відповідального за бібліотечний фонд</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Проведення класних годин та виховних заходів.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М/о класних керівників та вихователів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«Першого Дзвоника».</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класних керівників та вихователів.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учнівського самоврядування.</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Документація учнівського самоврядування</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Pr>
                <w:sz w:val="24"/>
                <w:szCs w:val="24"/>
                <w:lang w:val="uk-UA"/>
              </w:rPr>
              <w:t xml:space="preserve">Соціальний захист учнів. </w:t>
            </w:r>
            <w:r w:rsidRPr="008A7AA8">
              <w:rPr>
                <w:sz w:val="24"/>
                <w:szCs w:val="24"/>
                <w:lang w:val="uk-UA"/>
              </w:rPr>
              <w:t>Соціальні паспорти класів.</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Списки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Безпека життєдіяльності. Охорона </w:t>
            </w:r>
            <w:r w:rsidRPr="008A7AA8">
              <w:rPr>
                <w:sz w:val="24"/>
                <w:szCs w:val="24"/>
                <w:lang w:val="uk-UA"/>
              </w:rPr>
              <w:lastRenderedPageBreak/>
              <w:t>праці у ХРЛІСП.</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lastRenderedPageBreak/>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з основної діяльності, </w:t>
            </w:r>
            <w:r w:rsidRPr="008A7AA8">
              <w:rPr>
                <w:sz w:val="24"/>
                <w:szCs w:val="24"/>
                <w:lang w:val="uk-UA"/>
              </w:rPr>
              <w:lastRenderedPageBreak/>
              <w:t>педрада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Етика поведінки учнів (боротьба з тютюнокурінням, культура користування мобільними телефонами).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Профілактика шкідливих звичок.</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практичного психолога</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Атестація </w:t>
            </w:r>
            <w:proofErr w:type="spellStart"/>
            <w:r w:rsidRPr="008A7AA8">
              <w:rPr>
                <w:sz w:val="24"/>
                <w:szCs w:val="24"/>
                <w:lang w:val="uk-UA"/>
              </w:rPr>
              <w:t>педпрацівників</w:t>
            </w:r>
            <w:proofErr w:type="spellEnd"/>
            <w:r w:rsidRPr="008A7AA8">
              <w:rPr>
                <w:sz w:val="24"/>
                <w:szCs w:val="24"/>
                <w:lang w:val="uk-UA"/>
              </w:rPr>
              <w:t xml:space="preserve"> (нарада при директорові, педагогічна рада, накази)</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ind w:left="-59" w:right="-87"/>
              <w:rPr>
                <w:sz w:val="24"/>
                <w:szCs w:val="24"/>
                <w:lang w:val="uk-UA"/>
              </w:rPr>
            </w:pPr>
            <w:r w:rsidRPr="008A7AA8">
              <w:rPr>
                <w:sz w:val="24"/>
                <w:szCs w:val="24"/>
                <w:lang w:val="uk-UA"/>
              </w:rPr>
              <w:t xml:space="preserve">Графік атестації. Накази з основної діяльності, протоколи засідань атестаційної комісії, педагогічної ради. Атестаційні листи. Характеристики </w:t>
            </w:r>
            <w:proofErr w:type="spellStart"/>
            <w:r w:rsidRPr="008A7AA8">
              <w:rPr>
                <w:sz w:val="24"/>
                <w:szCs w:val="24"/>
                <w:lang w:val="uk-UA"/>
              </w:rPr>
              <w:t>педпрацівників</w:t>
            </w:r>
            <w:proofErr w:type="spellEnd"/>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з ведення класних журналів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8 – 11-х класів.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у канікулярний період</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проведення заходів під час канікул</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учнівських щоденників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Учнівські щоденники,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Проведення шкільних предметних олімпіад</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 роботи ХРЛІСП, методичних об’єднань. Книга наказів з основної діяльності. Протоколи проведення олімпіад</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Робота з учнями, які потребують психологічної підтримки. Виявлення, попередження і розгляд випадків насильства та жорстокого поводження з дітьми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2"/>
                <w:kern w:val="22"/>
                <w:sz w:val="24"/>
                <w:szCs w:val="24"/>
                <w:lang w:val="uk-UA"/>
              </w:rPr>
              <w:t xml:space="preserve">План роботи практичного психолога, журнал консультацій, журнал щоденного обліку роботи, журнал </w:t>
            </w:r>
            <w:proofErr w:type="spellStart"/>
            <w:r w:rsidRPr="008A7AA8">
              <w:rPr>
                <w:spacing w:val="-2"/>
                <w:kern w:val="22"/>
                <w:sz w:val="24"/>
                <w:szCs w:val="24"/>
                <w:lang w:val="uk-UA"/>
              </w:rPr>
              <w:t>корекційно-розвиваючої</w:t>
            </w:r>
            <w:proofErr w:type="spellEnd"/>
            <w:r w:rsidRPr="008A7AA8">
              <w:rPr>
                <w:spacing w:val="-2"/>
                <w:kern w:val="22"/>
                <w:sz w:val="24"/>
                <w:szCs w:val="24"/>
                <w:lang w:val="uk-UA"/>
              </w:rPr>
              <w:t xml:space="preserve"> роботи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Забезпечення соціально-психологічного супроводу </w:t>
            </w:r>
            <w:r w:rsidRPr="008A7AA8">
              <w:rPr>
                <w:sz w:val="24"/>
                <w:szCs w:val="24"/>
                <w:lang w:val="uk-UA"/>
              </w:rPr>
              <w:lastRenderedPageBreak/>
              <w:t xml:space="preserve">учасників </w:t>
            </w:r>
            <w:r w:rsidR="00B67C26">
              <w:rPr>
                <w:sz w:val="24"/>
                <w:szCs w:val="24"/>
                <w:lang w:val="uk-UA"/>
              </w:rPr>
              <w:t>освітнього</w:t>
            </w:r>
            <w:r w:rsidRPr="008A7AA8">
              <w:rPr>
                <w:sz w:val="24"/>
                <w:szCs w:val="24"/>
                <w:lang w:val="uk-UA"/>
              </w:rPr>
              <w:t xml:space="preserve">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B77C3" w:rsidP="00B51E8F">
            <w:pPr>
              <w:rPr>
                <w:sz w:val="24"/>
                <w:szCs w:val="24"/>
                <w:lang w:val="uk-UA"/>
              </w:rPr>
            </w:pPr>
            <w:r>
              <w:rPr>
                <w:sz w:val="24"/>
                <w:szCs w:val="24"/>
                <w:lang w:val="uk-UA"/>
              </w:rPr>
              <w:t>Перспективний п</w:t>
            </w:r>
            <w:r w:rsidR="00942829" w:rsidRPr="008A7AA8">
              <w:rPr>
                <w:sz w:val="24"/>
                <w:szCs w:val="24"/>
                <w:lang w:val="uk-UA"/>
              </w:rPr>
              <w:t>лан роботи практичного психолога</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системи роботи педагогічних працівників, які атестуються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Особові справи вчителів. Книга </w:t>
            </w:r>
            <w:proofErr w:type="spellStart"/>
            <w:r w:rsidRPr="008A7AA8">
              <w:rPr>
                <w:sz w:val="24"/>
                <w:szCs w:val="24"/>
                <w:lang w:val="uk-UA"/>
              </w:rPr>
              <w:t>внутрішкільного</w:t>
            </w:r>
            <w:proofErr w:type="spellEnd"/>
            <w:r w:rsidRPr="008A7AA8">
              <w:rPr>
                <w:sz w:val="24"/>
                <w:szCs w:val="24"/>
                <w:lang w:val="uk-UA"/>
              </w:rPr>
              <w:t xml:space="preserve"> контролю</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Вивчення роботи молодих та новопризначених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роботи наставників. Книга протоколів засідань методичних об’єднань</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Реалізація системи стимулювання та мотивації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Книги протоколів засідань ППОПК, нарад. Положення про преміювання </w:t>
            </w:r>
            <w:proofErr w:type="spellStart"/>
            <w:r w:rsidRPr="008A7AA8">
              <w:rPr>
                <w:sz w:val="24"/>
                <w:szCs w:val="24"/>
                <w:lang w:val="uk-UA"/>
              </w:rPr>
              <w:t>педпрацівників</w:t>
            </w:r>
            <w:proofErr w:type="spellEnd"/>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Перевірка учнівських зошитів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Учнівські зошити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Ефективність проведення індивідуальних занять</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Журнали індивідуальних занять</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Поурочні плани вчителів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Поурочні плани вчителів, календарні плани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Особові справи та трудові книжки педагогів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4"/>
                <w:kern w:val="22"/>
                <w:sz w:val="24"/>
                <w:szCs w:val="24"/>
                <w:lang w:val="uk-UA"/>
              </w:rPr>
              <w:t>Особові справи, трудові книжки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Профілактика дитячого травматизму. Проведення бесід щодо  попередження дитячого травматизму під час навчально-виховного процесу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Накази з основної діяльності, </w:t>
            </w:r>
            <w:bookmarkStart w:id="2" w:name="OLE_LINK71"/>
            <w:bookmarkStart w:id="3" w:name="OLE_LINK70"/>
            <w:r w:rsidRPr="008A7AA8">
              <w:rPr>
                <w:sz w:val="24"/>
                <w:szCs w:val="24"/>
                <w:lang w:val="uk-UA"/>
              </w:rPr>
              <w:t>акти Н-Н</w:t>
            </w:r>
            <w:bookmarkEnd w:id="2"/>
            <w:bookmarkEnd w:id="3"/>
            <w:r w:rsidRPr="008A7AA8">
              <w:rPr>
                <w:sz w:val="24"/>
                <w:szCs w:val="24"/>
                <w:lang w:val="uk-UA"/>
              </w:rPr>
              <w:t>, журнали інструктажів, 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вимог Положення про золоту медаль    «За високі досягнення у навчанні» та срібну медаль «За досягнення у навчанні»</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контрольні роботи. Накази з основної діяльності, протоколи засідань педагогічної  ради. Матеріали ДПА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Контроль за роботою веб-сайту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Інформація на веб-сайті.  </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Оцінювання педагогічними працівниками навчальних досягнень учнів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6"/>
                <w:kern w:val="22"/>
                <w:sz w:val="24"/>
                <w:szCs w:val="24"/>
                <w:lang w:val="uk-UA"/>
              </w:rPr>
              <w:t xml:space="preserve">Класні журнали. Учнівські зошити. </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Організація позакласного читання учнів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Бібліотечні формуляри учнів, план роботи бібліотеки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Проходження курсової перепідготовки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Графік курсової перепідготовки на рік. Перспективний план курсової перепідготовки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Відвідування уроків педагогічних працівників, які атестуються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6"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План роботи атестаційної комісії, книга </w:t>
            </w:r>
            <w:proofErr w:type="spellStart"/>
            <w:r w:rsidRPr="008A7AA8">
              <w:rPr>
                <w:sz w:val="24"/>
                <w:szCs w:val="24"/>
                <w:lang w:val="uk-UA"/>
              </w:rPr>
              <w:t>внутрішкільного</w:t>
            </w:r>
            <w:proofErr w:type="spellEnd"/>
            <w:r w:rsidRPr="008A7AA8">
              <w:rPr>
                <w:sz w:val="24"/>
                <w:szCs w:val="24"/>
                <w:lang w:val="uk-UA"/>
              </w:rPr>
              <w:t xml:space="preserve"> контролю</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Новорічні свята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План виховної роботи, сценарій, </w:t>
            </w:r>
            <w:proofErr w:type="spellStart"/>
            <w:r w:rsidRPr="008A7AA8">
              <w:rPr>
                <w:sz w:val="24"/>
                <w:szCs w:val="24"/>
                <w:lang w:val="uk-UA"/>
              </w:rPr>
              <w:t>фотозвіти</w:t>
            </w:r>
            <w:proofErr w:type="spellEnd"/>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Рівень навчальних досягнень учнів за результатами виконання навчальних програм</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Класні журнали. Накази з основної діяльності. Звіти класних керівників про стан навчальних досягнень учнів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Атестаційний цикл педагогічних працівників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 АК</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Профорієнтаційна робота з учнями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Заміна уроків. Перевірка якості заміни уроків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Журнал обліку пропущених і замінених уроків, розклад уроків. Класні журнали</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Конкурсний прийом до ХРЛІСП</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Правила конкурсного прийому. Заяви батьків або осіб, які їх замінюють. Матеріали конкурсних випробувань. Накази з основної діяльності</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Комплектування закладу педкадрами</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Статистична звітність за формою   № 76-РВК, накази про призначення (звільнення) </w:t>
            </w:r>
            <w:proofErr w:type="spellStart"/>
            <w:r w:rsidRPr="008A7AA8">
              <w:rPr>
                <w:sz w:val="24"/>
                <w:szCs w:val="24"/>
                <w:lang w:val="uk-UA"/>
              </w:rPr>
              <w:t>педпрацівників</w:t>
            </w:r>
            <w:proofErr w:type="spellEnd"/>
            <w:r w:rsidRPr="008A7AA8">
              <w:rPr>
                <w:sz w:val="24"/>
                <w:szCs w:val="24"/>
                <w:lang w:val="uk-UA"/>
              </w:rPr>
              <w:t>, особові справи, трудові книжки вчителів</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8-го Березня</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Сценарний план</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Протоколи проведення засідань предметних методичних об’єднань учителів та методичного об</w:t>
            </w:r>
            <w:r w:rsidRPr="00942829">
              <w:rPr>
                <w:sz w:val="24"/>
                <w:szCs w:val="24"/>
                <w:lang w:val="ru-RU"/>
              </w:rPr>
              <w:t>’</w:t>
            </w:r>
            <w:r w:rsidRPr="008A7AA8">
              <w:rPr>
                <w:sz w:val="24"/>
                <w:szCs w:val="24"/>
                <w:lang w:val="uk-UA"/>
              </w:rPr>
              <w:t xml:space="preserve">єднання класних керівників та вихователів (аналіз тематики, протоколів, змісту виступів, тези виступів, дотримання порядку денного, розгляд нових нормативно-правових документів </w:t>
            </w:r>
            <w:proofErr w:type="spellStart"/>
            <w:r w:rsidRPr="008A7AA8">
              <w:rPr>
                <w:sz w:val="24"/>
                <w:szCs w:val="24"/>
                <w:lang w:val="uk-UA"/>
              </w:rPr>
              <w:t>загально-державного</w:t>
            </w:r>
            <w:proofErr w:type="spellEnd"/>
            <w:r w:rsidRPr="008A7AA8">
              <w:rPr>
                <w:sz w:val="24"/>
                <w:szCs w:val="24"/>
                <w:lang w:val="uk-UA"/>
              </w:rPr>
              <w:t xml:space="preserve"> та обласного  рівнів.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роботи шкільних методичних об</w:t>
            </w:r>
            <w:r w:rsidRPr="00942829">
              <w:rPr>
                <w:sz w:val="24"/>
                <w:szCs w:val="24"/>
                <w:lang w:val="ru-RU"/>
              </w:rPr>
              <w:t>’</w:t>
            </w:r>
            <w:r w:rsidRPr="008A7AA8">
              <w:rPr>
                <w:sz w:val="24"/>
                <w:szCs w:val="24"/>
                <w:lang w:val="uk-UA"/>
              </w:rPr>
              <w:t>єднань</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Дотримання графіку проведення контрольних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Календарне планування вчителів. План роботи закладу. Графік проведення контрольних робіт</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Позакласна виховна робота. Реалізація завдань Основних орієнтирів виховання учнів 8-11-х класів.</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Документи щодо здійснення виховної роботи</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Оформлення та видача документів про освіту</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Книги наказів з основної діяльності, </w:t>
            </w:r>
            <w:bookmarkStart w:id="4" w:name="OLE_LINK88"/>
            <w:bookmarkStart w:id="5" w:name="OLE_LINK87"/>
            <w:r w:rsidRPr="008A7AA8">
              <w:rPr>
                <w:sz w:val="24"/>
                <w:szCs w:val="24"/>
                <w:lang w:val="uk-UA"/>
              </w:rPr>
              <w:t>книга протоколів засідань педагогічних рад</w:t>
            </w:r>
            <w:bookmarkEnd w:id="4"/>
            <w:bookmarkEnd w:id="5"/>
            <w:r w:rsidRPr="008A7AA8">
              <w:rPr>
                <w:sz w:val="24"/>
                <w:szCs w:val="24"/>
                <w:lang w:val="uk-UA"/>
              </w:rPr>
              <w:t>, книги обліку та видачі документів про освіту</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Ознайомлення педагогів із попереднім навантаженням на наступний навчальний рік (наказ)</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pacing w:val="-2"/>
                <w:kern w:val="22"/>
                <w:sz w:val="24"/>
                <w:szCs w:val="24"/>
                <w:lang w:val="uk-UA"/>
              </w:rPr>
              <w:t>Робочий навчальний план, книга наказів з основної діяльності. Заяви вчителів, які мають неповне навантаження. Список вчителів, ознайомлених зі своїм попереднім педагогічним навантаженням</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Дотримання вимог Положення </w:t>
            </w:r>
            <w:r w:rsidRPr="008A7AA8">
              <w:rPr>
                <w:sz w:val="24"/>
                <w:szCs w:val="24"/>
                <w:lang w:val="uk-UA"/>
              </w:rPr>
              <w:lastRenderedPageBreak/>
              <w:t xml:space="preserve">про похвальний лист «За високі досягнення у навчанні» та похвальну грамоту «За особливі досягнення у вивченні окремих предметів»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 xml:space="preserve">Класні журнали, контрольні </w:t>
            </w:r>
            <w:r w:rsidRPr="008A7AA8">
              <w:rPr>
                <w:sz w:val="24"/>
                <w:szCs w:val="24"/>
                <w:lang w:val="uk-UA"/>
              </w:rPr>
              <w:lastRenderedPageBreak/>
              <w:t>роботи. Книги наказів з основної діяльності, протоколів засідань педагогічної  ради. Матеріали ДПА</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Свято «Останнього дзвоника».</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 наказ</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Стан проведення ремонтних робіт</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6"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3260" w:type="dxa"/>
          </w:tcPr>
          <w:p w:rsidR="00942829" w:rsidRPr="008A7AA8" w:rsidRDefault="00942829" w:rsidP="00B51E8F">
            <w:pPr>
              <w:rPr>
                <w:sz w:val="24"/>
                <w:szCs w:val="24"/>
                <w:lang w:val="uk-UA"/>
              </w:rPr>
            </w:pPr>
            <w:r w:rsidRPr="008A7AA8">
              <w:rPr>
                <w:sz w:val="24"/>
                <w:szCs w:val="24"/>
                <w:lang w:val="uk-UA"/>
              </w:rPr>
              <w:t>План заходів щодо проведення ремонтних робіт</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Аналіз результатів ДПА</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Протоколи ДПА. Класні журнали. Письмові роботи учнів</w:t>
            </w:r>
          </w:p>
        </w:tc>
        <w:tc>
          <w:tcPr>
            <w:tcW w:w="1002" w:type="dxa"/>
          </w:tcPr>
          <w:p w:rsidR="00942829" w:rsidRPr="008A7AA8" w:rsidRDefault="00942829" w:rsidP="00B51E8F">
            <w:pPr>
              <w:jc w:val="center"/>
              <w:rPr>
                <w:sz w:val="24"/>
                <w:szCs w:val="24"/>
                <w:lang w:val="uk-UA"/>
              </w:rPr>
            </w:pPr>
          </w:p>
        </w:tc>
      </w:tr>
      <w:tr w:rsidR="00942829" w:rsidRPr="00C579EF"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sidRPr="008A7AA8">
              <w:rPr>
                <w:sz w:val="24"/>
                <w:szCs w:val="24"/>
                <w:lang w:val="uk-UA"/>
              </w:rPr>
              <w:t xml:space="preserve">Результативність методичної роботи  </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Плани роботи методичних об’єднань, методичної ради. Книга наказів з основної діяльності</w:t>
            </w:r>
          </w:p>
        </w:tc>
        <w:tc>
          <w:tcPr>
            <w:tcW w:w="1002" w:type="dxa"/>
          </w:tcPr>
          <w:p w:rsidR="00942829" w:rsidRPr="008A7AA8" w:rsidRDefault="00942829" w:rsidP="00B51E8F">
            <w:pPr>
              <w:jc w:val="center"/>
              <w:rPr>
                <w:sz w:val="24"/>
                <w:szCs w:val="24"/>
                <w:lang w:val="uk-UA"/>
              </w:rPr>
            </w:pPr>
          </w:p>
        </w:tc>
      </w:tr>
      <w:tr w:rsidR="00942829" w:rsidRPr="008A7AA8" w:rsidTr="003D4B7B">
        <w:tc>
          <w:tcPr>
            <w:tcW w:w="708" w:type="dxa"/>
          </w:tcPr>
          <w:p w:rsidR="00942829" w:rsidRPr="008A7AA8" w:rsidRDefault="00942829" w:rsidP="00B51E8F">
            <w:pPr>
              <w:numPr>
                <w:ilvl w:val="0"/>
                <w:numId w:val="35"/>
              </w:numPr>
              <w:rPr>
                <w:sz w:val="24"/>
                <w:szCs w:val="24"/>
                <w:lang w:val="uk-UA"/>
              </w:rPr>
            </w:pPr>
          </w:p>
        </w:tc>
        <w:tc>
          <w:tcPr>
            <w:tcW w:w="3795" w:type="dxa"/>
          </w:tcPr>
          <w:p w:rsidR="00942829" w:rsidRPr="008A7AA8" w:rsidRDefault="00942829" w:rsidP="00B51E8F">
            <w:pPr>
              <w:rPr>
                <w:sz w:val="24"/>
                <w:szCs w:val="24"/>
                <w:lang w:val="uk-UA"/>
              </w:rPr>
            </w:pPr>
            <w:r>
              <w:rPr>
                <w:sz w:val="24"/>
                <w:szCs w:val="24"/>
                <w:lang w:val="uk-UA"/>
              </w:rPr>
              <w:t>Випускний вечір</w:t>
            </w: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p>
        </w:tc>
        <w:tc>
          <w:tcPr>
            <w:tcW w:w="555" w:type="dxa"/>
            <w:vAlign w:val="center"/>
          </w:tcPr>
          <w:p w:rsidR="00942829" w:rsidRPr="008A7AA8" w:rsidRDefault="00942829" w:rsidP="00B51E8F">
            <w:pPr>
              <w:jc w:val="center"/>
              <w:rPr>
                <w:sz w:val="24"/>
                <w:szCs w:val="24"/>
                <w:lang w:val="uk-UA"/>
              </w:rPr>
            </w:pPr>
            <w:r w:rsidRPr="008A7AA8">
              <w:rPr>
                <w:sz w:val="24"/>
                <w:szCs w:val="24"/>
                <w:lang w:val="uk-UA"/>
              </w:rPr>
              <w:t>+</w:t>
            </w:r>
          </w:p>
        </w:tc>
        <w:tc>
          <w:tcPr>
            <w:tcW w:w="555" w:type="dxa"/>
            <w:vAlign w:val="center"/>
          </w:tcPr>
          <w:p w:rsidR="00942829" w:rsidRPr="008A7AA8" w:rsidRDefault="00942829" w:rsidP="00B51E8F">
            <w:pPr>
              <w:jc w:val="center"/>
              <w:rPr>
                <w:sz w:val="24"/>
                <w:szCs w:val="24"/>
                <w:lang w:val="uk-UA"/>
              </w:rPr>
            </w:pPr>
          </w:p>
        </w:tc>
        <w:tc>
          <w:tcPr>
            <w:tcW w:w="556" w:type="dxa"/>
            <w:vAlign w:val="center"/>
          </w:tcPr>
          <w:p w:rsidR="00942829" w:rsidRPr="008A7AA8" w:rsidRDefault="00942829" w:rsidP="00B51E8F">
            <w:pPr>
              <w:jc w:val="center"/>
              <w:rPr>
                <w:sz w:val="24"/>
                <w:szCs w:val="24"/>
                <w:lang w:val="uk-UA"/>
              </w:rPr>
            </w:pPr>
          </w:p>
        </w:tc>
        <w:tc>
          <w:tcPr>
            <w:tcW w:w="3260" w:type="dxa"/>
          </w:tcPr>
          <w:p w:rsidR="00942829" w:rsidRPr="008A7AA8" w:rsidRDefault="00942829" w:rsidP="00B51E8F">
            <w:pPr>
              <w:rPr>
                <w:sz w:val="24"/>
                <w:szCs w:val="24"/>
                <w:lang w:val="uk-UA"/>
              </w:rPr>
            </w:pPr>
            <w:r w:rsidRPr="008A7AA8">
              <w:rPr>
                <w:sz w:val="24"/>
                <w:szCs w:val="24"/>
                <w:lang w:val="uk-UA"/>
              </w:rPr>
              <w:t>Сценарій, наказ</w:t>
            </w:r>
          </w:p>
        </w:tc>
        <w:tc>
          <w:tcPr>
            <w:tcW w:w="1002" w:type="dxa"/>
          </w:tcPr>
          <w:p w:rsidR="00942829" w:rsidRPr="008A7AA8" w:rsidRDefault="00942829" w:rsidP="00B51E8F">
            <w:pPr>
              <w:jc w:val="center"/>
              <w:rPr>
                <w:sz w:val="24"/>
                <w:szCs w:val="24"/>
                <w:lang w:val="uk-UA"/>
              </w:rPr>
            </w:pPr>
          </w:p>
        </w:tc>
      </w:tr>
    </w:tbl>
    <w:p w:rsidR="00942829" w:rsidRPr="008A7AA8" w:rsidRDefault="00942829" w:rsidP="00B51E8F">
      <w:pPr>
        <w:jc w:val="both"/>
        <w:rPr>
          <w:sz w:val="24"/>
          <w:szCs w:val="24"/>
          <w:lang w:val="uk-UA"/>
        </w:rPr>
        <w:sectPr w:rsidR="00942829" w:rsidRPr="008A7AA8" w:rsidSect="00EC4844">
          <w:footerReference w:type="default" r:id="rId29"/>
          <w:pgSz w:w="16840" w:h="11907" w:orient="landscape" w:code="9"/>
          <w:pgMar w:top="1701" w:right="1134" w:bottom="567" w:left="1134" w:header="0" w:footer="0" w:gutter="0"/>
          <w:cols w:space="708"/>
          <w:docGrid w:linePitch="360"/>
        </w:sectPr>
      </w:pPr>
    </w:p>
    <w:p w:rsidR="00C62E3C" w:rsidRPr="00A2205A" w:rsidRDefault="00C62E3C" w:rsidP="000D486E">
      <w:pPr>
        <w:pStyle w:val="affb"/>
        <w:numPr>
          <w:ilvl w:val="1"/>
          <w:numId w:val="25"/>
        </w:numPr>
        <w:rPr>
          <w:b/>
          <w:sz w:val="24"/>
          <w:szCs w:val="24"/>
          <w:lang w:val="uk-UA"/>
        </w:rPr>
      </w:pPr>
      <w:r w:rsidRPr="00A2205A">
        <w:rPr>
          <w:b/>
          <w:sz w:val="24"/>
          <w:szCs w:val="24"/>
          <w:lang w:val="uk-UA"/>
        </w:rPr>
        <w:lastRenderedPageBreak/>
        <w:t xml:space="preserve"> Циклограма наказів з основної діяльності</w:t>
      </w:r>
    </w:p>
    <w:p w:rsidR="00C62E3C" w:rsidRPr="005D1BC3" w:rsidRDefault="00C62E3C" w:rsidP="00B51E8F">
      <w:pPr>
        <w:rPr>
          <w:b/>
          <w:sz w:val="24"/>
          <w:szCs w:val="24"/>
          <w:lang w:val="uk-UA"/>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7513"/>
        <w:gridCol w:w="4111"/>
        <w:gridCol w:w="2427"/>
      </w:tblGrid>
      <w:tr w:rsidR="00C62E3C" w:rsidRPr="00A2205A" w:rsidTr="00F44C41">
        <w:tc>
          <w:tcPr>
            <w:tcW w:w="817" w:type="dxa"/>
          </w:tcPr>
          <w:p w:rsidR="00C62E3C" w:rsidRPr="005D1BC3" w:rsidRDefault="00C62E3C" w:rsidP="00B51E8F">
            <w:pPr>
              <w:jc w:val="center"/>
              <w:rPr>
                <w:sz w:val="24"/>
                <w:szCs w:val="24"/>
                <w:lang w:val="uk-UA"/>
              </w:rPr>
            </w:pPr>
            <w:r w:rsidRPr="005D1BC3">
              <w:rPr>
                <w:sz w:val="24"/>
                <w:szCs w:val="24"/>
                <w:lang w:val="uk-UA"/>
              </w:rPr>
              <w:t>№ з/п</w:t>
            </w:r>
          </w:p>
        </w:tc>
        <w:tc>
          <w:tcPr>
            <w:tcW w:w="7513" w:type="dxa"/>
          </w:tcPr>
          <w:p w:rsidR="00C62E3C" w:rsidRPr="005D1BC3" w:rsidRDefault="00C62E3C" w:rsidP="00B51E8F">
            <w:pPr>
              <w:jc w:val="center"/>
              <w:rPr>
                <w:sz w:val="24"/>
                <w:szCs w:val="24"/>
                <w:lang w:val="uk-UA"/>
              </w:rPr>
            </w:pPr>
            <w:r w:rsidRPr="005D1BC3">
              <w:rPr>
                <w:sz w:val="24"/>
                <w:szCs w:val="24"/>
                <w:lang w:val="uk-UA"/>
              </w:rPr>
              <w:t>Назва наказу</w:t>
            </w:r>
          </w:p>
        </w:tc>
        <w:tc>
          <w:tcPr>
            <w:tcW w:w="4111" w:type="dxa"/>
          </w:tcPr>
          <w:p w:rsidR="00C62E3C" w:rsidRPr="005D1BC3" w:rsidRDefault="00C62E3C" w:rsidP="00B51E8F">
            <w:pPr>
              <w:jc w:val="center"/>
              <w:rPr>
                <w:sz w:val="24"/>
                <w:szCs w:val="24"/>
                <w:lang w:val="uk-UA"/>
              </w:rPr>
            </w:pPr>
            <w:r w:rsidRPr="005D1BC3">
              <w:rPr>
                <w:sz w:val="24"/>
                <w:szCs w:val="24"/>
                <w:lang w:val="uk-UA"/>
              </w:rPr>
              <w:t>Відповідальна особа  за підготовку</w:t>
            </w:r>
          </w:p>
        </w:tc>
        <w:tc>
          <w:tcPr>
            <w:tcW w:w="2427" w:type="dxa"/>
          </w:tcPr>
          <w:p w:rsidR="00C62E3C" w:rsidRPr="005D1BC3" w:rsidRDefault="00C62E3C" w:rsidP="00B51E8F">
            <w:pPr>
              <w:jc w:val="center"/>
              <w:rPr>
                <w:sz w:val="24"/>
                <w:szCs w:val="24"/>
                <w:lang w:val="uk-UA"/>
              </w:rPr>
            </w:pPr>
            <w:r w:rsidRPr="005D1BC3">
              <w:rPr>
                <w:sz w:val="24"/>
                <w:szCs w:val="24"/>
                <w:lang w:val="uk-UA"/>
              </w:rPr>
              <w:t>Відмітка про виконання</w:t>
            </w:r>
          </w:p>
          <w:p w:rsidR="00C62E3C" w:rsidRPr="005D1BC3" w:rsidRDefault="00C62E3C" w:rsidP="00B51E8F">
            <w:pPr>
              <w:jc w:val="center"/>
              <w:rPr>
                <w:sz w:val="24"/>
                <w:szCs w:val="24"/>
                <w:lang w:val="uk-UA"/>
              </w:rPr>
            </w:pPr>
          </w:p>
        </w:tc>
      </w:tr>
      <w:tr w:rsidR="00C62E3C" w:rsidRPr="00A2205A" w:rsidTr="00F44C41">
        <w:tc>
          <w:tcPr>
            <w:tcW w:w="12441" w:type="dxa"/>
            <w:gridSpan w:val="3"/>
            <w:tcBorders>
              <w:right w:val="nil"/>
            </w:tcBorders>
          </w:tcPr>
          <w:p w:rsidR="00C62E3C" w:rsidRPr="005D1BC3" w:rsidRDefault="00C62E3C" w:rsidP="00B51E8F">
            <w:pPr>
              <w:jc w:val="center"/>
              <w:rPr>
                <w:b/>
                <w:sz w:val="24"/>
                <w:szCs w:val="24"/>
                <w:lang w:val="uk-UA"/>
              </w:rPr>
            </w:pPr>
            <w:r w:rsidRPr="005D1BC3">
              <w:rPr>
                <w:b/>
                <w:sz w:val="24"/>
                <w:szCs w:val="24"/>
                <w:lang w:val="uk-UA"/>
              </w:rPr>
              <w:t>СЕРПЕНЬ</w:t>
            </w:r>
          </w:p>
        </w:tc>
        <w:tc>
          <w:tcPr>
            <w:tcW w:w="2427" w:type="dxa"/>
            <w:tcBorders>
              <w:left w:val="nil"/>
            </w:tcBorders>
          </w:tcPr>
          <w:p w:rsidR="00C62E3C" w:rsidRPr="005D1BC3" w:rsidRDefault="00C62E3C" w:rsidP="00B51E8F">
            <w:pPr>
              <w:jc w:val="center"/>
              <w:rPr>
                <w:b/>
                <w:sz w:val="24"/>
                <w:szCs w:val="24"/>
                <w:lang w:val="uk-UA"/>
              </w:rPr>
            </w:pPr>
          </w:p>
        </w:tc>
      </w:tr>
      <w:tr w:rsidR="00C62E3C" w:rsidRPr="004E2679"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чергування у святковий день</w:t>
            </w:r>
          </w:p>
        </w:tc>
        <w:tc>
          <w:tcPr>
            <w:tcW w:w="4111" w:type="dxa"/>
          </w:tcPr>
          <w:p w:rsidR="00C62E3C" w:rsidRPr="005D1BC3" w:rsidRDefault="004E2679"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0081173B">
              <w:rPr>
                <w:sz w:val="24"/>
                <w:szCs w:val="24"/>
                <w:lang w:val="uk-UA"/>
              </w:rPr>
              <w:t>, м</w:t>
            </w:r>
            <w:r w:rsidR="00C62E3C">
              <w:rPr>
                <w:sz w:val="24"/>
                <w:szCs w:val="24"/>
                <w:lang w:val="uk-UA"/>
              </w:rPr>
              <w:t>етодист</w:t>
            </w:r>
          </w:p>
        </w:tc>
        <w:tc>
          <w:tcPr>
            <w:tcW w:w="2427" w:type="dxa"/>
          </w:tcPr>
          <w:p w:rsidR="00C62E3C" w:rsidRPr="005D1BC3" w:rsidRDefault="00C62E3C" w:rsidP="00B51E8F">
            <w:pPr>
              <w:rPr>
                <w:sz w:val="24"/>
                <w:szCs w:val="24"/>
                <w:lang w:val="uk-UA"/>
              </w:rPr>
            </w:pPr>
          </w:p>
        </w:tc>
      </w:tr>
      <w:tr w:rsidR="00C62E3C" w:rsidRPr="004E2679"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створення тарифікаційної комісії</w:t>
            </w:r>
          </w:p>
        </w:tc>
        <w:tc>
          <w:tcPr>
            <w:tcW w:w="4111" w:type="dxa"/>
          </w:tcPr>
          <w:p w:rsidR="00C62E3C" w:rsidRPr="005D1BC3" w:rsidRDefault="004E2679"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 </w:t>
            </w:r>
            <w:r w:rsidR="0081173B">
              <w:rPr>
                <w:sz w:val="24"/>
                <w:szCs w:val="24"/>
                <w:lang w:val="uk-UA"/>
              </w:rPr>
              <w:t>м</w:t>
            </w:r>
            <w:r w:rsidR="00C62E3C">
              <w:rPr>
                <w:sz w:val="24"/>
                <w:szCs w:val="24"/>
                <w:lang w:val="uk-UA"/>
              </w:rPr>
              <w:t>етодист</w:t>
            </w:r>
          </w:p>
        </w:tc>
        <w:tc>
          <w:tcPr>
            <w:tcW w:w="2427" w:type="dxa"/>
          </w:tcPr>
          <w:p w:rsidR="00C62E3C" w:rsidRPr="005D1BC3" w:rsidRDefault="00C62E3C" w:rsidP="00B51E8F">
            <w:pPr>
              <w:rPr>
                <w:sz w:val="24"/>
                <w:szCs w:val="24"/>
                <w:lang w:val="uk-UA"/>
              </w:rPr>
            </w:pPr>
          </w:p>
        </w:tc>
      </w:tr>
      <w:tr w:rsidR="00C62E3C" w:rsidRPr="00C579EF"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медичного огляду працівників</w:t>
            </w:r>
          </w:p>
        </w:tc>
        <w:tc>
          <w:tcPr>
            <w:tcW w:w="4111" w:type="dxa"/>
          </w:tcPr>
          <w:p w:rsidR="00C62E3C" w:rsidRPr="005D1BC3" w:rsidRDefault="00C62E3C"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C62E3C" w:rsidRPr="005D1BC3" w:rsidRDefault="00C62E3C" w:rsidP="00B51E8F">
            <w:pPr>
              <w:rPr>
                <w:sz w:val="24"/>
                <w:szCs w:val="24"/>
                <w:lang w:val="uk-UA"/>
              </w:rPr>
            </w:pPr>
          </w:p>
        </w:tc>
      </w:tr>
      <w:tr w:rsidR="00C62E3C" w:rsidRPr="00C579EF"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профілактичних медичних огля</w:t>
            </w:r>
            <w:r w:rsidR="004E2679">
              <w:rPr>
                <w:sz w:val="24"/>
                <w:szCs w:val="24"/>
                <w:lang w:val="uk-UA"/>
              </w:rPr>
              <w:t>дів учнів перед початком 2019</w:t>
            </w:r>
            <w:r w:rsidR="009B77C3">
              <w:rPr>
                <w:sz w:val="24"/>
                <w:szCs w:val="24"/>
                <w:lang w:val="uk-UA"/>
              </w:rPr>
              <w:t>/20</w:t>
            </w:r>
            <w:r w:rsidR="004E2679">
              <w:rPr>
                <w:sz w:val="24"/>
                <w:szCs w:val="24"/>
                <w:lang w:val="uk-UA"/>
              </w:rPr>
              <w:t>20</w:t>
            </w:r>
            <w:r w:rsidRPr="005D1BC3">
              <w:rPr>
                <w:sz w:val="24"/>
                <w:szCs w:val="24"/>
                <w:lang w:val="uk-UA"/>
              </w:rPr>
              <w:t xml:space="preserve"> навчального року</w:t>
            </w:r>
          </w:p>
        </w:tc>
        <w:tc>
          <w:tcPr>
            <w:tcW w:w="4111" w:type="dxa"/>
          </w:tcPr>
          <w:p w:rsidR="00C62E3C" w:rsidRPr="005D1BC3" w:rsidRDefault="00C62E3C"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C62E3C" w:rsidRPr="005D1BC3" w:rsidRDefault="00C62E3C" w:rsidP="00B51E8F">
            <w:pPr>
              <w:rPr>
                <w:sz w:val="24"/>
                <w:szCs w:val="24"/>
                <w:lang w:val="uk-UA"/>
              </w:rPr>
            </w:pPr>
          </w:p>
        </w:tc>
      </w:tr>
      <w:tr w:rsidR="00C62E3C" w:rsidRPr="00C579EF"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затвердження пе</w:t>
            </w:r>
            <w:r w:rsidR="004E2679">
              <w:rPr>
                <w:sz w:val="24"/>
                <w:szCs w:val="24"/>
                <w:lang w:val="uk-UA"/>
              </w:rPr>
              <w:t>дагогічного навантаження на 2019</w:t>
            </w:r>
            <w:r w:rsidR="009B77C3">
              <w:rPr>
                <w:sz w:val="24"/>
                <w:szCs w:val="24"/>
                <w:lang w:val="uk-UA"/>
              </w:rPr>
              <w:t>/20</w:t>
            </w:r>
            <w:r w:rsidR="004E2679">
              <w:rPr>
                <w:sz w:val="24"/>
                <w:szCs w:val="24"/>
                <w:lang w:val="uk-UA"/>
              </w:rPr>
              <w:t>20</w:t>
            </w:r>
            <w:r w:rsidRPr="005D1BC3">
              <w:rPr>
                <w:sz w:val="24"/>
                <w:szCs w:val="24"/>
                <w:lang w:val="uk-UA"/>
              </w:rPr>
              <w:t>навчальний рік</w:t>
            </w:r>
          </w:p>
        </w:tc>
        <w:tc>
          <w:tcPr>
            <w:tcW w:w="4111" w:type="dxa"/>
          </w:tcPr>
          <w:p w:rsidR="00C62E3C" w:rsidRPr="005D1BC3" w:rsidRDefault="00C62E3C"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p w:rsidR="00C62E3C" w:rsidRPr="005D1BC3" w:rsidRDefault="00C62E3C"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C62E3C" w:rsidRPr="005D1BC3" w:rsidRDefault="00C62E3C" w:rsidP="00B51E8F">
            <w:pPr>
              <w:rPr>
                <w:sz w:val="24"/>
                <w:szCs w:val="24"/>
                <w:lang w:val="uk-UA"/>
              </w:rPr>
            </w:pPr>
          </w:p>
          <w:p w:rsidR="00C62E3C" w:rsidRPr="005D1BC3" w:rsidRDefault="00C62E3C" w:rsidP="00B51E8F">
            <w:pPr>
              <w:rPr>
                <w:sz w:val="24"/>
                <w:szCs w:val="24"/>
                <w:lang w:val="uk-UA"/>
              </w:rPr>
            </w:pPr>
          </w:p>
        </w:tc>
      </w:tr>
      <w:tr w:rsidR="00C62E3C" w:rsidRPr="00C579EF"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організацію роботи з охорони праці</w:t>
            </w:r>
            <w:r w:rsidR="004E2679">
              <w:rPr>
                <w:sz w:val="24"/>
                <w:szCs w:val="24"/>
                <w:lang w:val="uk-UA"/>
              </w:rPr>
              <w:t>, пожежної безпеки упродовж 2019</w:t>
            </w:r>
            <w:r w:rsidR="009B77C3">
              <w:rPr>
                <w:sz w:val="24"/>
                <w:szCs w:val="24"/>
                <w:lang w:val="uk-UA"/>
              </w:rPr>
              <w:t>/20</w:t>
            </w:r>
            <w:r w:rsidR="004E2679">
              <w:rPr>
                <w:sz w:val="24"/>
                <w:szCs w:val="24"/>
                <w:lang w:val="uk-UA"/>
              </w:rPr>
              <w:t>20</w:t>
            </w:r>
            <w:r w:rsidRPr="005D1BC3">
              <w:rPr>
                <w:sz w:val="24"/>
                <w:szCs w:val="24"/>
                <w:lang w:val="uk-UA"/>
              </w:rPr>
              <w:t>навчального року</w:t>
            </w:r>
          </w:p>
        </w:tc>
        <w:tc>
          <w:tcPr>
            <w:tcW w:w="4111" w:type="dxa"/>
          </w:tcPr>
          <w:p w:rsidR="00C62E3C" w:rsidRPr="005D1BC3" w:rsidRDefault="009B77C3" w:rsidP="00B51E8F">
            <w:pPr>
              <w:rPr>
                <w:sz w:val="24"/>
                <w:szCs w:val="24"/>
                <w:lang w:val="uk-UA"/>
              </w:rPr>
            </w:pPr>
            <w:r>
              <w:rPr>
                <w:sz w:val="24"/>
                <w:szCs w:val="24"/>
                <w:lang w:val="uk-UA"/>
              </w:rPr>
              <w:t>З</w:t>
            </w:r>
            <w:r w:rsidR="00C62E3C">
              <w:rPr>
                <w:sz w:val="24"/>
                <w:szCs w:val="24"/>
                <w:lang w:val="uk-UA"/>
              </w:rPr>
              <w:t>авідувач господарством</w:t>
            </w:r>
            <w:r w:rsidR="00C62E3C" w:rsidRPr="005D1BC3">
              <w:rPr>
                <w:sz w:val="24"/>
                <w:szCs w:val="24"/>
                <w:lang w:val="uk-UA"/>
              </w:rPr>
              <w:t>, інженер з охорони праці</w:t>
            </w:r>
          </w:p>
        </w:tc>
        <w:tc>
          <w:tcPr>
            <w:tcW w:w="2427" w:type="dxa"/>
          </w:tcPr>
          <w:p w:rsidR="00C62E3C" w:rsidRPr="005D1BC3" w:rsidRDefault="00C62E3C" w:rsidP="00B51E8F">
            <w:pPr>
              <w:rPr>
                <w:sz w:val="24"/>
                <w:szCs w:val="24"/>
                <w:lang w:val="uk-UA"/>
              </w:rPr>
            </w:pPr>
          </w:p>
          <w:p w:rsidR="00C62E3C" w:rsidRPr="005D1BC3" w:rsidRDefault="00C62E3C" w:rsidP="00B51E8F">
            <w:pPr>
              <w:rPr>
                <w:sz w:val="24"/>
                <w:szCs w:val="24"/>
                <w:lang w:val="uk-UA"/>
              </w:rPr>
            </w:pPr>
          </w:p>
        </w:tc>
      </w:tr>
      <w:tr w:rsidR="00C62E3C" w:rsidRPr="00C579EF"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 xml:space="preserve">Про організацію роботи з безпеки життєдіяльності, запобігання дитячому травматизму </w:t>
            </w:r>
            <w:r w:rsidR="004E2679">
              <w:rPr>
                <w:sz w:val="24"/>
                <w:szCs w:val="24"/>
                <w:lang w:val="uk-UA"/>
              </w:rPr>
              <w:t>у упродовж 2019/2020</w:t>
            </w:r>
            <w:r w:rsidRPr="005D1BC3">
              <w:rPr>
                <w:sz w:val="24"/>
                <w:szCs w:val="24"/>
                <w:lang w:val="uk-UA"/>
              </w:rPr>
              <w:t xml:space="preserve"> навчального року</w:t>
            </w:r>
          </w:p>
        </w:tc>
        <w:tc>
          <w:tcPr>
            <w:tcW w:w="4111" w:type="dxa"/>
          </w:tcPr>
          <w:p w:rsidR="00C62E3C" w:rsidRPr="005D1BC3" w:rsidRDefault="00C62E3C"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 інженер з охорони праці</w:t>
            </w:r>
          </w:p>
        </w:tc>
        <w:tc>
          <w:tcPr>
            <w:tcW w:w="2427" w:type="dxa"/>
          </w:tcPr>
          <w:p w:rsidR="00C62E3C" w:rsidRPr="005D1BC3" w:rsidRDefault="00C62E3C" w:rsidP="00B51E8F">
            <w:pPr>
              <w:rPr>
                <w:sz w:val="24"/>
                <w:szCs w:val="24"/>
                <w:lang w:val="uk-UA"/>
              </w:rPr>
            </w:pPr>
          </w:p>
          <w:p w:rsidR="00C62E3C" w:rsidRPr="005D1BC3" w:rsidRDefault="00C62E3C" w:rsidP="00B51E8F">
            <w:pPr>
              <w:rPr>
                <w:sz w:val="24"/>
                <w:szCs w:val="24"/>
                <w:lang w:val="uk-UA"/>
              </w:rPr>
            </w:pPr>
          </w:p>
        </w:tc>
      </w:tr>
      <w:tr w:rsidR="00C62E3C" w:rsidRPr="00ED70CB" w:rsidTr="004E2679">
        <w:trPr>
          <w:trHeight w:val="307"/>
        </w:trPr>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призначення відповідальних осіб за пожежну безпеку.</w:t>
            </w:r>
          </w:p>
        </w:tc>
        <w:tc>
          <w:tcPr>
            <w:tcW w:w="4111" w:type="dxa"/>
          </w:tcPr>
          <w:p w:rsidR="00C62E3C" w:rsidRPr="005D1BC3" w:rsidRDefault="009B77C3" w:rsidP="00B51E8F">
            <w:pPr>
              <w:rPr>
                <w:sz w:val="24"/>
                <w:szCs w:val="24"/>
                <w:lang w:val="uk-UA"/>
              </w:rPr>
            </w:pPr>
            <w:r>
              <w:rPr>
                <w:sz w:val="24"/>
                <w:szCs w:val="24"/>
                <w:lang w:val="uk-UA"/>
              </w:rPr>
              <w:t>З</w:t>
            </w:r>
            <w:r w:rsidR="00C62E3C">
              <w:rPr>
                <w:sz w:val="24"/>
                <w:szCs w:val="24"/>
                <w:lang w:val="uk-UA"/>
              </w:rPr>
              <w:t>авідувач господарств</w:t>
            </w:r>
            <w:r w:rsidR="004E2679">
              <w:rPr>
                <w:sz w:val="24"/>
                <w:szCs w:val="24"/>
                <w:lang w:val="uk-UA"/>
              </w:rPr>
              <w:t>а</w:t>
            </w:r>
          </w:p>
        </w:tc>
        <w:tc>
          <w:tcPr>
            <w:tcW w:w="2427" w:type="dxa"/>
          </w:tcPr>
          <w:p w:rsidR="00C62E3C" w:rsidRPr="005D1BC3" w:rsidRDefault="00C62E3C" w:rsidP="00B51E8F">
            <w:pPr>
              <w:rPr>
                <w:sz w:val="24"/>
                <w:szCs w:val="24"/>
                <w:lang w:val="uk-UA"/>
              </w:rPr>
            </w:pPr>
          </w:p>
        </w:tc>
      </w:tr>
      <w:tr w:rsidR="00C62E3C" w:rsidRPr="002D5D19"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призначення відповідальних осіб за стан охорони праці в структурних підрозділах</w:t>
            </w:r>
          </w:p>
        </w:tc>
        <w:tc>
          <w:tcPr>
            <w:tcW w:w="4111" w:type="dxa"/>
          </w:tcPr>
          <w:p w:rsidR="00C62E3C" w:rsidRPr="005D1BC3" w:rsidRDefault="004E2679" w:rsidP="00B51E8F">
            <w:pPr>
              <w:rPr>
                <w:sz w:val="24"/>
                <w:szCs w:val="24"/>
                <w:lang w:val="uk-UA"/>
              </w:rPr>
            </w:pPr>
            <w:r>
              <w:rPr>
                <w:sz w:val="24"/>
                <w:szCs w:val="24"/>
                <w:lang w:val="uk-UA"/>
              </w:rPr>
              <w:t>І</w:t>
            </w:r>
            <w:r w:rsidR="00C62E3C" w:rsidRPr="005D1BC3">
              <w:rPr>
                <w:sz w:val="24"/>
                <w:szCs w:val="24"/>
                <w:lang w:val="uk-UA"/>
              </w:rPr>
              <w:t>нженер з охорони праці</w:t>
            </w:r>
          </w:p>
        </w:tc>
        <w:tc>
          <w:tcPr>
            <w:tcW w:w="2427" w:type="dxa"/>
          </w:tcPr>
          <w:p w:rsidR="00C62E3C" w:rsidRPr="005D1BC3" w:rsidRDefault="00C62E3C" w:rsidP="00B51E8F">
            <w:pPr>
              <w:rPr>
                <w:sz w:val="24"/>
                <w:szCs w:val="24"/>
                <w:lang w:val="uk-UA"/>
              </w:rPr>
            </w:pPr>
          </w:p>
        </w:tc>
      </w:tr>
      <w:tr w:rsidR="00C62E3C" w:rsidRPr="005D1BC3" w:rsidTr="00F44C41">
        <w:tc>
          <w:tcPr>
            <w:tcW w:w="817" w:type="dxa"/>
          </w:tcPr>
          <w:p w:rsidR="00C62E3C" w:rsidRPr="005D1BC3" w:rsidRDefault="00C62E3C" w:rsidP="00B51E8F">
            <w:pPr>
              <w:numPr>
                <w:ilvl w:val="0"/>
                <w:numId w:val="6"/>
              </w:numPr>
              <w:jc w:val="center"/>
              <w:rPr>
                <w:sz w:val="24"/>
                <w:szCs w:val="24"/>
                <w:lang w:val="uk-UA"/>
              </w:rPr>
            </w:pPr>
          </w:p>
        </w:tc>
        <w:tc>
          <w:tcPr>
            <w:tcW w:w="7513" w:type="dxa"/>
          </w:tcPr>
          <w:p w:rsidR="00C62E3C" w:rsidRPr="005D1BC3" w:rsidRDefault="00C62E3C" w:rsidP="00B51E8F">
            <w:pPr>
              <w:jc w:val="both"/>
              <w:rPr>
                <w:sz w:val="24"/>
                <w:szCs w:val="24"/>
                <w:lang w:val="uk-UA"/>
              </w:rPr>
            </w:pPr>
            <w:r w:rsidRPr="005D1BC3">
              <w:rPr>
                <w:sz w:val="24"/>
                <w:szCs w:val="24"/>
                <w:lang w:val="uk-UA"/>
              </w:rPr>
              <w:t>Про призначення класних керівників</w:t>
            </w:r>
          </w:p>
        </w:tc>
        <w:tc>
          <w:tcPr>
            <w:tcW w:w="4111" w:type="dxa"/>
          </w:tcPr>
          <w:p w:rsidR="00C62E3C" w:rsidRPr="005D1BC3" w:rsidRDefault="00C62E3C"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C62E3C" w:rsidRPr="005D1BC3" w:rsidRDefault="00C62E3C" w:rsidP="00B51E8F">
            <w:pPr>
              <w:rPr>
                <w:sz w:val="24"/>
                <w:szCs w:val="24"/>
                <w:lang w:val="uk-UA"/>
              </w:rPr>
            </w:pPr>
          </w:p>
        </w:tc>
      </w:tr>
      <w:tr w:rsidR="004E2679" w:rsidRPr="004E2679"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Pr>
                <w:sz w:val="24"/>
                <w:szCs w:val="24"/>
                <w:lang w:val="uk-UA"/>
              </w:rPr>
              <w:t>Про безпеку в ліцеї-інтернаті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4E2679"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Default="004E2679" w:rsidP="00B51E8F">
            <w:pPr>
              <w:jc w:val="both"/>
              <w:rPr>
                <w:sz w:val="24"/>
                <w:szCs w:val="24"/>
                <w:lang w:val="uk-UA"/>
              </w:rPr>
            </w:pPr>
            <w:r>
              <w:rPr>
                <w:sz w:val="24"/>
                <w:szCs w:val="24"/>
                <w:lang w:val="uk-UA"/>
              </w:rPr>
              <w:t>Про проведення Дня знань</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4E2679"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Default="004E2679" w:rsidP="00B51E8F">
            <w:pPr>
              <w:jc w:val="both"/>
              <w:rPr>
                <w:sz w:val="24"/>
                <w:szCs w:val="24"/>
                <w:lang w:val="uk-UA"/>
              </w:rPr>
            </w:pPr>
            <w:r w:rsidRPr="001744FE">
              <w:rPr>
                <w:sz w:val="24"/>
                <w:szCs w:val="24"/>
                <w:lang w:val="uk-UA"/>
              </w:rPr>
              <w:t>Про призначення уповноваженої особи для здійснення заходів реагування  у випадках виявлення фактів насильства над дітьми</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використ</w:t>
            </w:r>
            <w:r>
              <w:rPr>
                <w:sz w:val="24"/>
                <w:szCs w:val="24"/>
                <w:lang w:val="uk-UA"/>
              </w:rPr>
              <w:t xml:space="preserve">ання годин варіативної частини </w:t>
            </w:r>
            <w:r w:rsidRPr="005D1BC3">
              <w:rPr>
                <w:sz w:val="24"/>
                <w:szCs w:val="24"/>
                <w:lang w:val="uk-UA"/>
              </w:rPr>
              <w:t xml:space="preserve"> навчального плану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використання мобільних телефонів під час </w:t>
            </w:r>
            <w:r>
              <w:rPr>
                <w:sz w:val="24"/>
                <w:szCs w:val="24"/>
                <w:lang w:val="uk-UA"/>
              </w:rPr>
              <w:t>освітнього</w:t>
            </w:r>
            <w:r w:rsidRPr="005D1BC3">
              <w:rPr>
                <w:sz w:val="24"/>
                <w:szCs w:val="24"/>
                <w:lang w:val="uk-UA"/>
              </w:rPr>
              <w:t xml:space="preserve"> процесу </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вимоги щодо ведення шкільної документації</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Pr>
                <w:sz w:val="24"/>
                <w:szCs w:val="24"/>
                <w:lang w:val="uk-UA"/>
              </w:rPr>
              <w:t>Про ведення учнівських щоденників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заборону тютюнокуріння та проведення антинікотинової </w:t>
            </w:r>
            <w:r w:rsidRPr="005D1BC3">
              <w:rPr>
                <w:sz w:val="24"/>
                <w:szCs w:val="24"/>
                <w:lang w:val="uk-UA"/>
              </w:rPr>
              <w:lastRenderedPageBreak/>
              <w:t>профілактичної роботи</w:t>
            </w:r>
          </w:p>
        </w:tc>
        <w:tc>
          <w:tcPr>
            <w:tcW w:w="4111" w:type="dxa"/>
          </w:tcPr>
          <w:p w:rsidR="004E2679" w:rsidRPr="005D1BC3" w:rsidRDefault="004E2679" w:rsidP="00B51E8F">
            <w:pPr>
              <w:rPr>
                <w:sz w:val="24"/>
                <w:szCs w:val="24"/>
                <w:lang w:val="uk-UA"/>
              </w:rPr>
            </w:pPr>
            <w:proofErr w:type="spellStart"/>
            <w:r w:rsidRPr="005D1BC3">
              <w:rPr>
                <w:sz w:val="24"/>
                <w:szCs w:val="24"/>
                <w:lang w:val="uk-UA"/>
              </w:rPr>
              <w:lastRenderedPageBreak/>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вивчення п</w:t>
            </w:r>
            <w:r w:rsidR="00350FA3">
              <w:rPr>
                <w:sz w:val="24"/>
                <w:szCs w:val="24"/>
                <w:lang w:val="uk-UA"/>
              </w:rPr>
              <w:t>редмету "Захист Вітчизни" у 2019</w:t>
            </w:r>
            <w:r>
              <w:rPr>
                <w:sz w:val="24"/>
                <w:szCs w:val="24"/>
                <w:lang w:val="uk-UA"/>
              </w:rPr>
              <w:t>/20</w:t>
            </w:r>
            <w:r w:rsidR="00350FA3">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здійснення </w:t>
            </w:r>
            <w:proofErr w:type="spellStart"/>
            <w:r w:rsidRPr="005D1BC3">
              <w:rPr>
                <w:sz w:val="24"/>
                <w:szCs w:val="24"/>
                <w:lang w:val="uk-UA"/>
              </w:rPr>
              <w:t>внутрішкільного</w:t>
            </w:r>
            <w:proofErr w:type="spellEnd"/>
            <w:r w:rsidRPr="005D1BC3">
              <w:rPr>
                <w:sz w:val="24"/>
                <w:szCs w:val="24"/>
                <w:lang w:val="uk-UA"/>
              </w:rPr>
              <w:t xml:space="preserve"> контролю</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здійснення організаційно-методичної роботи з пе</w:t>
            </w:r>
            <w:r w:rsidR="00350FA3">
              <w:rPr>
                <w:sz w:val="24"/>
                <w:szCs w:val="24"/>
                <w:lang w:val="uk-UA"/>
              </w:rPr>
              <w:t>дагогічними працівниками у  2019</w:t>
            </w:r>
            <w:r>
              <w:rPr>
                <w:sz w:val="24"/>
                <w:szCs w:val="24"/>
                <w:lang w:val="uk-UA"/>
              </w:rPr>
              <w:t>/20</w:t>
            </w:r>
            <w:r w:rsidR="00350FA3">
              <w:rPr>
                <w:sz w:val="24"/>
                <w:szCs w:val="24"/>
                <w:lang w:val="uk-UA"/>
              </w:rPr>
              <w:t>20</w:t>
            </w:r>
            <w:r w:rsidRPr="005D1BC3">
              <w:rPr>
                <w:sz w:val="24"/>
                <w:szCs w:val="24"/>
                <w:lang w:val="uk-UA"/>
              </w:rPr>
              <w:t>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організацію </w:t>
            </w:r>
            <w:r>
              <w:rPr>
                <w:sz w:val="24"/>
                <w:szCs w:val="24"/>
                <w:lang w:val="uk-UA"/>
              </w:rPr>
              <w:t>роботи класних керівників у 20</w:t>
            </w:r>
            <w:r w:rsidR="00350FA3">
              <w:rPr>
                <w:sz w:val="24"/>
                <w:szCs w:val="24"/>
                <w:lang w:val="uk-UA"/>
              </w:rPr>
              <w:t>19/2020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та проведення</w:t>
            </w:r>
            <w:r w:rsidR="00350FA3">
              <w:rPr>
                <w:sz w:val="24"/>
                <w:szCs w:val="24"/>
                <w:lang w:val="uk-UA"/>
              </w:rPr>
              <w:t xml:space="preserve"> виховної роботи з учнями у 2019</w:t>
            </w:r>
            <w:r>
              <w:rPr>
                <w:sz w:val="24"/>
                <w:szCs w:val="24"/>
                <w:lang w:val="uk-UA"/>
              </w:rPr>
              <w:t>/20</w:t>
            </w:r>
            <w:r w:rsidR="00350FA3">
              <w:rPr>
                <w:sz w:val="24"/>
                <w:szCs w:val="24"/>
                <w:lang w:val="uk-UA"/>
              </w:rPr>
              <w:t>20</w:t>
            </w:r>
            <w:r w:rsidRPr="005D1BC3">
              <w:rPr>
                <w:sz w:val="24"/>
                <w:szCs w:val="24"/>
                <w:lang w:val="uk-UA"/>
              </w:rPr>
              <w:t>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роботи з профілактики правопорушень, негативних явищ в</w:t>
            </w:r>
            <w:r w:rsidR="00350FA3">
              <w:rPr>
                <w:sz w:val="24"/>
                <w:szCs w:val="24"/>
                <w:lang w:val="uk-UA"/>
              </w:rPr>
              <w:t xml:space="preserve"> учнівському середовищі у   2019</w:t>
            </w:r>
            <w:r>
              <w:rPr>
                <w:sz w:val="24"/>
                <w:szCs w:val="24"/>
                <w:lang w:val="uk-UA"/>
              </w:rPr>
              <w:t>/20</w:t>
            </w:r>
            <w:r w:rsidR="00350FA3">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призначення відповідальних осіб за збереження життя і здоров</w:t>
            </w:r>
            <w:r w:rsidRPr="005D1BC3">
              <w:rPr>
                <w:sz w:val="24"/>
                <w:szCs w:val="24"/>
                <w:lang w:val="ru-RU"/>
              </w:rPr>
              <w:t>'</w:t>
            </w:r>
            <w:r w:rsidRPr="005D1BC3">
              <w:rPr>
                <w:sz w:val="24"/>
                <w:szCs w:val="24"/>
                <w:lang w:val="uk-UA"/>
              </w:rPr>
              <w:t>я учнів під час перебування за межами ліцею-інтернату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w:t>
            </w:r>
            <w:r>
              <w:rPr>
                <w:sz w:val="24"/>
                <w:szCs w:val="24"/>
                <w:lang w:val="uk-UA"/>
              </w:rPr>
              <w:t>призначення відповідальних за проведення моніторингових досліджень</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Pr>
                <w:sz w:val="24"/>
                <w:szCs w:val="24"/>
                <w:lang w:val="uk-UA"/>
              </w:rPr>
              <w:t>Про підвищення кваліфікації педагогічних працівників</w:t>
            </w:r>
          </w:p>
        </w:tc>
        <w:tc>
          <w:tcPr>
            <w:tcW w:w="4111" w:type="dxa"/>
          </w:tcPr>
          <w:p w:rsidR="004E2679" w:rsidRPr="005D1BC3" w:rsidRDefault="004E2679" w:rsidP="00B51E8F">
            <w:pPr>
              <w:rPr>
                <w:sz w:val="24"/>
                <w:szCs w:val="24"/>
                <w:lang w:val="uk-UA"/>
              </w:rPr>
            </w:pPr>
            <w:proofErr w:type="spellStart"/>
            <w:r>
              <w:rPr>
                <w:sz w:val="24"/>
                <w:szCs w:val="24"/>
                <w:lang w:val="uk-UA"/>
              </w:rPr>
              <w:t>Гунбіна</w:t>
            </w:r>
            <w:proofErr w:type="spellEnd"/>
            <w:r>
              <w:rPr>
                <w:sz w:val="24"/>
                <w:szCs w:val="24"/>
                <w:lang w:val="uk-UA"/>
              </w:rPr>
              <w:t xml:space="preserve"> С.Ю., </w:t>
            </w:r>
            <w:proofErr w:type="spellStart"/>
            <w:r>
              <w:rPr>
                <w:sz w:val="24"/>
                <w:szCs w:val="24"/>
                <w:lang w:val="uk-UA"/>
              </w:rPr>
              <w:t>Карікова</w:t>
            </w:r>
            <w:proofErr w:type="spellEnd"/>
            <w:r>
              <w:rPr>
                <w:sz w:val="24"/>
                <w:szCs w:val="24"/>
                <w:lang w:val="uk-UA"/>
              </w:rPr>
              <w:t xml:space="preserve"> Н.В., методисти</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створення ради учнівського самоврядування</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затвердження структури методи</w:t>
            </w:r>
            <w:r w:rsidR="00350FA3">
              <w:rPr>
                <w:sz w:val="24"/>
                <w:szCs w:val="24"/>
                <w:lang w:val="uk-UA"/>
              </w:rPr>
              <w:t>чної роботи на 2019</w:t>
            </w:r>
            <w:r>
              <w:rPr>
                <w:sz w:val="24"/>
                <w:szCs w:val="24"/>
                <w:lang w:val="uk-UA"/>
              </w:rPr>
              <w:t>/20</w:t>
            </w:r>
            <w:r w:rsidR="00350FA3">
              <w:rPr>
                <w:sz w:val="24"/>
                <w:szCs w:val="24"/>
                <w:lang w:val="uk-UA"/>
              </w:rPr>
              <w:t>20</w:t>
            </w:r>
            <w:r w:rsidRPr="005D1BC3">
              <w:rPr>
                <w:sz w:val="24"/>
                <w:szCs w:val="24"/>
                <w:lang w:val="uk-UA"/>
              </w:rPr>
              <w:t xml:space="preserve"> навчальний рік</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і проведення роботи з юнаками під час вивчення п</w:t>
            </w:r>
            <w:r w:rsidR="00350FA3">
              <w:rPr>
                <w:sz w:val="24"/>
                <w:szCs w:val="24"/>
                <w:lang w:val="uk-UA"/>
              </w:rPr>
              <w:t>редмета "Захист Вітчизни" у 2019</w:t>
            </w:r>
            <w:r>
              <w:rPr>
                <w:sz w:val="24"/>
                <w:szCs w:val="24"/>
                <w:lang w:val="uk-UA"/>
              </w:rPr>
              <w:t>/20</w:t>
            </w:r>
            <w:r w:rsidR="00350FA3">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організацію </w:t>
            </w:r>
            <w:r>
              <w:rPr>
                <w:sz w:val="24"/>
                <w:szCs w:val="24"/>
                <w:lang w:val="uk-UA"/>
              </w:rPr>
              <w:t>освітнього</w:t>
            </w:r>
            <w:r w:rsidRPr="005D1BC3">
              <w:rPr>
                <w:sz w:val="24"/>
                <w:szCs w:val="24"/>
                <w:lang w:val="uk-UA"/>
              </w:rPr>
              <w:t xml:space="preserve"> процесу у</w:t>
            </w:r>
            <w:r w:rsidR="00350FA3">
              <w:rPr>
                <w:sz w:val="24"/>
                <w:szCs w:val="24"/>
                <w:lang w:val="uk-UA"/>
              </w:rPr>
              <w:t xml:space="preserve"> 2019</w:t>
            </w:r>
            <w:r>
              <w:rPr>
                <w:sz w:val="24"/>
                <w:szCs w:val="24"/>
                <w:lang w:val="uk-UA"/>
              </w:rPr>
              <w:t>/20</w:t>
            </w:r>
            <w:r w:rsidR="00350FA3">
              <w:rPr>
                <w:sz w:val="24"/>
                <w:szCs w:val="24"/>
                <w:lang w:val="uk-UA"/>
              </w:rPr>
              <w:t>20</w:t>
            </w:r>
            <w:r w:rsidRPr="005D1BC3">
              <w:rPr>
                <w:sz w:val="24"/>
                <w:szCs w:val="24"/>
                <w:lang w:val="uk-UA"/>
              </w:rPr>
              <w:t xml:space="preserve"> навчальному році </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затвердження списку навчальних груп вчителів зі спорту </w:t>
            </w:r>
          </w:p>
        </w:tc>
        <w:tc>
          <w:tcPr>
            <w:tcW w:w="4111" w:type="dxa"/>
          </w:tcPr>
          <w:p w:rsidR="004E2679" w:rsidRPr="005D1BC3" w:rsidRDefault="004E2679"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харчування учнів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2D5D19" w:rsidTr="00F44C41">
        <w:tc>
          <w:tcPr>
            <w:tcW w:w="817" w:type="dxa"/>
          </w:tcPr>
          <w:p w:rsidR="004E2679" w:rsidRPr="005D1BC3" w:rsidRDefault="004E2679" w:rsidP="00B51E8F">
            <w:pPr>
              <w:numPr>
                <w:ilvl w:val="0"/>
                <w:numId w:val="6"/>
              </w:numPr>
              <w:jc w:val="center"/>
              <w:rPr>
                <w:sz w:val="24"/>
                <w:szCs w:val="24"/>
                <w:lang w:val="uk-UA"/>
              </w:rPr>
            </w:pPr>
          </w:p>
        </w:tc>
        <w:tc>
          <w:tcPr>
            <w:tcW w:w="7513" w:type="dxa"/>
          </w:tcPr>
          <w:p w:rsidR="004E2679" w:rsidRPr="005D1BC3" w:rsidRDefault="004E2679" w:rsidP="00B51E8F">
            <w:pPr>
              <w:jc w:val="both"/>
              <w:rPr>
                <w:sz w:val="24"/>
                <w:szCs w:val="24"/>
                <w:lang w:val="uk-UA"/>
              </w:rPr>
            </w:pPr>
            <w:r>
              <w:rPr>
                <w:sz w:val="24"/>
                <w:szCs w:val="24"/>
                <w:lang w:val="uk-UA"/>
              </w:rPr>
              <w:t>Про призначення відповідального за цивільний захист</w:t>
            </w:r>
          </w:p>
        </w:tc>
        <w:tc>
          <w:tcPr>
            <w:tcW w:w="4111" w:type="dxa"/>
          </w:tcPr>
          <w:p w:rsidR="004E2679" w:rsidRPr="005D1BC3" w:rsidRDefault="00350FA3" w:rsidP="00B51E8F">
            <w:pPr>
              <w:rPr>
                <w:sz w:val="24"/>
                <w:szCs w:val="24"/>
                <w:lang w:val="uk-UA"/>
              </w:rPr>
            </w:pPr>
            <w:r>
              <w:rPr>
                <w:sz w:val="24"/>
                <w:szCs w:val="24"/>
                <w:lang w:val="uk-UA"/>
              </w:rPr>
              <w:t>І</w:t>
            </w:r>
            <w:r w:rsidR="004E2679" w:rsidRPr="005D1BC3">
              <w:rPr>
                <w:sz w:val="24"/>
                <w:szCs w:val="24"/>
                <w:lang w:val="uk-UA"/>
              </w:rPr>
              <w:t>нженер з охорони праці</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5D1BC3" w:rsidRDefault="004E2679" w:rsidP="00B51E8F">
            <w:pPr>
              <w:jc w:val="center"/>
              <w:rPr>
                <w:sz w:val="24"/>
                <w:szCs w:val="24"/>
                <w:lang w:val="uk-UA"/>
              </w:rPr>
            </w:pPr>
            <w:r>
              <w:rPr>
                <w:sz w:val="24"/>
                <w:szCs w:val="24"/>
                <w:lang w:val="uk-UA"/>
              </w:rPr>
              <w:t>31.</w:t>
            </w:r>
          </w:p>
        </w:tc>
        <w:tc>
          <w:tcPr>
            <w:tcW w:w="7513" w:type="dxa"/>
          </w:tcPr>
          <w:p w:rsidR="004E2679" w:rsidRPr="005D1BC3" w:rsidRDefault="004E2679" w:rsidP="00B51E8F">
            <w:pPr>
              <w:jc w:val="both"/>
              <w:rPr>
                <w:sz w:val="24"/>
                <w:szCs w:val="24"/>
                <w:lang w:val="uk-UA"/>
              </w:rPr>
            </w:pPr>
            <w:r>
              <w:rPr>
                <w:sz w:val="24"/>
                <w:szCs w:val="24"/>
                <w:lang w:val="uk-UA"/>
              </w:rPr>
              <w:t xml:space="preserve">Про </w:t>
            </w:r>
            <w:r w:rsidR="00350FA3">
              <w:rPr>
                <w:sz w:val="24"/>
                <w:szCs w:val="24"/>
                <w:lang w:val="uk-UA"/>
              </w:rPr>
              <w:t>роботу психологічної служби у 2019</w:t>
            </w:r>
            <w:r>
              <w:rPr>
                <w:sz w:val="24"/>
                <w:szCs w:val="24"/>
                <w:lang w:val="uk-UA"/>
              </w:rPr>
              <w:t>/20</w:t>
            </w:r>
            <w:r w:rsidR="00350FA3">
              <w:rPr>
                <w:sz w:val="24"/>
                <w:szCs w:val="24"/>
                <w:lang w:val="uk-UA"/>
              </w:rPr>
              <w:t>20</w:t>
            </w:r>
            <w:r>
              <w:rPr>
                <w:sz w:val="24"/>
                <w:szCs w:val="24"/>
                <w:lang w:val="uk-UA"/>
              </w:rPr>
              <w:t>навчальному році</w:t>
            </w:r>
          </w:p>
        </w:tc>
        <w:tc>
          <w:tcPr>
            <w:tcW w:w="4111" w:type="dxa"/>
          </w:tcPr>
          <w:p w:rsidR="004E2679" w:rsidRPr="005D1BC3" w:rsidRDefault="004E2679" w:rsidP="00B51E8F">
            <w:pPr>
              <w:rPr>
                <w:sz w:val="24"/>
                <w:szCs w:val="24"/>
                <w:lang w:val="uk-UA"/>
              </w:rPr>
            </w:pPr>
            <w:r>
              <w:rPr>
                <w:sz w:val="24"/>
                <w:szCs w:val="24"/>
                <w:lang w:val="uk-UA"/>
              </w:rPr>
              <w:t>Практичний психолог</w:t>
            </w: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ВЕРЕСЕНЬ</w:t>
            </w:r>
          </w:p>
        </w:tc>
      </w:tr>
      <w:tr w:rsidR="004E2679" w:rsidRPr="00C579EF" w:rsidTr="00F44C41">
        <w:tc>
          <w:tcPr>
            <w:tcW w:w="817" w:type="dxa"/>
          </w:tcPr>
          <w:p w:rsidR="004E2679" w:rsidRPr="005D1BC3" w:rsidRDefault="004E2679" w:rsidP="00B51E8F">
            <w:pPr>
              <w:jc w:val="center"/>
              <w:rPr>
                <w:sz w:val="24"/>
                <w:szCs w:val="24"/>
                <w:lang w:val="uk-UA"/>
              </w:rPr>
            </w:pPr>
            <w:r w:rsidRPr="005D1BC3">
              <w:rPr>
                <w:sz w:val="24"/>
                <w:szCs w:val="24"/>
                <w:lang w:val="uk-UA"/>
              </w:rPr>
              <w:t>1</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затв</w:t>
            </w:r>
            <w:r w:rsidR="00350FA3">
              <w:rPr>
                <w:sz w:val="24"/>
                <w:szCs w:val="24"/>
                <w:lang w:val="uk-UA"/>
              </w:rPr>
              <w:t>ердження шкільної мережі на 2019</w:t>
            </w:r>
            <w:r>
              <w:rPr>
                <w:sz w:val="24"/>
                <w:szCs w:val="24"/>
                <w:lang w:val="uk-UA"/>
              </w:rPr>
              <w:t>/20</w:t>
            </w:r>
            <w:r w:rsidR="00350FA3">
              <w:rPr>
                <w:sz w:val="24"/>
                <w:szCs w:val="24"/>
                <w:lang w:val="uk-UA"/>
              </w:rPr>
              <w:t>20</w:t>
            </w:r>
            <w:r w:rsidRPr="005D1BC3">
              <w:rPr>
                <w:sz w:val="24"/>
                <w:szCs w:val="24"/>
                <w:lang w:val="uk-UA"/>
              </w:rPr>
              <w:t xml:space="preserve"> навчальний рік</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r>
              <w:rPr>
                <w:sz w:val="24"/>
                <w:szCs w:val="24"/>
                <w:lang w:val="uk-UA"/>
              </w:rPr>
              <w:t xml:space="preserve">,       </w:t>
            </w:r>
            <w:r w:rsidRPr="005D1BC3">
              <w:rPr>
                <w:sz w:val="24"/>
                <w:szCs w:val="24"/>
                <w:lang w:val="uk-UA"/>
              </w:rPr>
              <w:t xml:space="preserve"> </w:t>
            </w:r>
            <w:proofErr w:type="spellStart"/>
            <w:r w:rsidRPr="005D1BC3">
              <w:rPr>
                <w:sz w:val="24"/>
                <w:szCs w:val="24"/>
                <w:lang w:val="uk-UA"/>
              </w:rPr>
              <w:lastRenderedPageBreak/>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lastRenderedPageBreak/>
              <w:t>2</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створення атестаційної комісії І рівня і затвердження її складу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3</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І етапу Всеукраїнських учнівських олімпіа</w:t>
            </w:r>
            <w:r w:rsidR="00350FA3">
              <w:rPr>
                <w:sz w:val="24"/>
                <w:szCs w:val="24"/>
                <w:lang w:val="uk-UA"/>
              </w:rPr>
              <w:t>д із навчальних предметів у 2019</w:t>
            </w:r>
            <w:r>
              <w:rPr>
                <w:sz w:val="24"/>
                <w:szCs w:val="24"/>
                <w:lang w:val="uk-UA"/>
              </w:rPr>
              <w:t>/20</w:t>
            </w:r>
            <w:r w:rsidR="00350FA3">
              <w:rPr>
                <w:sz w:val="24"/>
                <w:szCs w:val="24"/>
                <w:lang w:val="uk-UA"/>
              </w:rPr>
              <w:t>20</w:t>
            </w:r>
            <w:r w:rsidRPr="005D1BC3">
              <w:rPr>
                <w:sz w:val="24"/>
                <w:szCs w:val="24"/>
                <w:lang w:val="uk-UA"/>
              </w:rPr>
              <w:t xml:space="preserve"> навчальному році та підготовку до ІІ етапу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81173B" w:rsidTr="00F44C41">
        <w:tc>
          <w:tcPr>
            <w:tcW w:w="817" w:type="dxa"/>
          </w:tcPr>
          <w:p w:rsidR="004E2679" w:rsidRPr="005D1BC3" w:rsidRDefault="004E2679" w:rsidP="00B51E8F">
            <w:pPr>
              <w:jc w:val="center"/>
              <w:rPr>
                <w:sz w:val="24"/>
                <w:szCs w:val="24"/>
                <w:lang w:val="uk-UA"/>
              </w:rPr>
            </w:pPr>
            <w:r>
              <w:rPr>
                <w:sz w:val="24"/>
                <w:szCs w:val="24"/>
                <w:lang w:val="uk-UA"/>
              </w:rPr>
              <w:t>4.</w:t>
            </w:r>
          </w:p>
        </w:tc>
        <w:tc>
          <w:tcPr>
            <w:tcW w:w="7513" w:type="dxa"/>
          </w:tcPr>
          <w:p w:rsidR="004E2679" w:rsidRPr="005D1BC3" w:rsidRDefault="004E2679" w:rsidP="00B51E8F">
            <w:pPr>
              <w:rPr>
                <w:sz w:val="24"/>
                <w:szCs w:val="24"/>
                <w:lang w:val="uk-UA"/>
              </w:rPr>
            </w:pPr>
            <w:r w:rsidRPr="0081173B">
              <w:rPr>
                <w:sz w:val="24"/>
                <w:szCs w:val="24"/>
                <w:lang w:val="uk-UA"/>
              </w:rPr>
              <w:t xml:space="preserve">Про </w:t>
            </w:r>
            <w:r>
              <w:rPr>
                <w:sz w:val="24"/>
                <w:szCs w:val="24"/>
                <w:lang w:val="uk-UA"/>
              </w:rPr>
              <w:t xml:space="preserve">забезпечення стрільб з пневматичної гвинтівки та міри безпеки при проведенні </w:t>
            </w:r>
            <w:r w:rsidRPr="0081173B">
              <w:rPr>
                <w:sz w:val="24"/>
                <w:szCs w:val="24"/>
                <w:lang w:val="uk-UA"/>
              </w:rPr>
              <w:t>с</w:t>
            </w:r>
            <w:r>
              <w:rPr>
                <w:sz w:val="24"/>
                <w:szCs w:val="24"/>
                <w:lang w:val="uk-UA"/>
              </w:rPr>
              <w:t xml:space="preserve">трільб з учнями ліцею-інтернату </w:t>
            </w:r>
            <w:r w:rsidRPr="0081173B">
              <w:rPr>
                <w:sz w:val="24"/>
                <w:szCs w:val="24"/>
                <w:lang w:val="uk-UA"/>
              </w:rPr>
              <w:t>у 201</w:t>
            </w:r>
            <w:r w:rsidR="00350FA3">
              <w:rPr>
                <w:sz w:val="24"/>
                <w:szCs w:val="24"/>
                <w:lang w:val="ru-RU"/>
              </w:rPr>
              <w:t>9</w:t>
            </w:r>
            <w:r w:rsidR="00350FA3">
              <w:rPr>
                <w:sz w:val="24"/>
                <w:szCs w:val="24"/>
                <w:lang w:val="uk-UA"/>
              </w:rPr>
              <w:t>/2020</w:t>
            </w:r>
            <w:r w:rsidRPr="0081173B">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ЖОВТЕНЬ</w:t>
            </w:r>
          </w:p>
        </w:tc>
      </w:tr>
      <w:tr w:rsidR="004E2679" w:rsidRPr="00C579EF" w:rsidTr="00F44C41">
        <w:tc>
          <w:tcPr>
            <w:tcW w:w="817" w:type="dxa"/>
          </w:tcPr>
          <w:p w:rsidR="004E2679" w:rsidRPr="005D1BC3" w:rsidRDefault="004E2679" w:rsidP="00B51E8F">
            <w:pPr>
              <w:jc w:val="center"/>
              <w:rPr>
                <w:sz w:val="24"/>
                <w:szCs w:val="24"/>
                <w:lang w:val="uk-UA"/>
              </w:rPr>
            </w:pPr>
            <w:r w:rsidRPr="005D1BC3">
              <w:rPr>
                <w:sz w:val="24"/>
                <w:szCs w:val="24"/>
                <w:lang w:val="uk-UA"/>
              </w:rPr>
              <w:t>1</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призначення відповідальної особи за організацію проходження профілактичних щеплень</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350FA3" w:rsidTr="00F44C41">
        <w:tc>
          <w:tcPr>
            <w:tcW w:w="817" w:type="dxa"/>
          </w:tcPr>
          <w:p w:rsidR="004E2679" w:rsidRPr="005D1BC3" w:rsidRDefault="004E2679" w:rsidP="00B51E8F">
            <w:pPr>
              <w:jc w:val="center"/>
              <w:rPr>
                <w:sz w:val="24"/>
                <w:szCs w:val="24"/>
                <w:lang w:val="uk-UA"/>
              </w:rPr>
            </w:pPr>
            <w:r w:rsidRPr="005D1BC3">
              <w:rPr>
                <w:sz w:val="24"/>
                <w:szCs w:val="24"/>
                <w:lang w:val="uk-UA"/>
              </w:rPr>
              <w:t>2</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святковий день</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004E2679" w:rsidRPr="005D1BC3">
              <w:rPr>
                <w:sz w:val="24"/>
                <w:szCs w:val="24"/>
                <w:lang w:val="uk-UA"/>
              </w:rPr>
              <w:t xml:space="preserve">, </w:t>
            </w:r>
            <w:r w:rsidR="004E2679">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350FA3" w:rsidTr="00F44C41">
        <w:tc>
          <w:tcPr>
            <w:tcW w:w="817" w:type="dxa"/>
          </w:tcPr>
          <w:p w:rsidR="004E2679" w:rsidRPr="005D1BC3" w:rsidRDefault="004E2679" w:rsidP="00B51E8F">
            <w:pPr>
              <w:jc w:val="center"/>
              <w:rPr>
                <w:sz w:val="24"/>
                <w:szCs w:val="24"/>
                <w:lang w:val="uk-UA"/>
              </w:rPr>
            </w:pPr>
            <w:r w:rsidRPr="005D1BC3">
              <w:rPr>
                <w:sz w:val="24"/>
                <w:szCs w:val="24"/>
                <w:lang w:val="uk-UA"/>
              </w:rPr>
              <w:t>3</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атестацію</w:t>
            </w:r>
            <w:r w:rsidR="00350FA3">
              <w:rPr>
                <w:sz w:val="24"/>
                <w:szCs w:val="24"/>
                <w:lang w:val="uk-UA"/>
              </w:rPr>
              <w:t xml:space="preserve"> педагогічних працівників у 2019</w:t>
            </w:r>
            <w:r>
              <w:rPr>
                <w:sz w:val="24"/>
                <w:szCs w:val="24"/>
                <w:lang w:val="uk-UA"/>
              </w:rPr>
              <w:t>/20</w:t>
            </w:r>
            <w:r w:rsidR="00350FA3">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5D1BC3" w:rsidRDefault="004E2679" w:rsidP="00B51E8F">
            <w:pPr>
              <w:jc w:val="center"/>
              <w:rPr>
                <w:sz w:val="24"/>
                <w:szCs w:val="24"/>
                <w:lang w:val="uk-UA"/>
              </w:rPr>
            </w:pPr>
            <w:r w:rsidRPr="005D1BC3">
              <w:rPr>
                <w:sz w:val="24"/>
                <w:szCs w:val="24"/>
                <w:lang w:val="uk-UA"/>
              </w:rPr>
              <w:t>4</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щорічної інвентаризації</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5</w:t>
            </w:r>
            <w:r>
              <w:rPr>
                <w:sz w:val="24"/>
                <w:szCs w:val="24"/>
                <w:lang w:val="uk-UA"/>
              </w:rPr>
              <w:t>.</w:t>
            </w:r>
          </w:p>
        </w:tc>
        <w:tc>
          <w:tcPr>
            <w:tcW w:w="7513" w:type="dxa"/>
          </w:tcPr>
          <w:p w:rsidR="004E2679" w:rsidRPr="005D1BC3" w:rsidRDefault="004E2679" w:rsidP="00B51E8F">
            <w:pPr>
              <w:jc w:val="both"/>
              <w:rPr>
                <w:sz w:val="24"/>
                <w:szCs w:val="24"/>
                <w:lang w:val="uk-UA"/>
              </w:rPr>
            </w:pPr>
            <w:r w:rsidRPr="005D1BC3">
              <w:rPr>
                <w:sz w:val="24"/>
                <w:szCs w:val="24"/>
                <w:lang w:val="uk-UA"/>
              </w:rPr>
              <w:t>Про запобігання дитячому травматизму під час осінніх канікул</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jc w:val="both"/>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ЛИСТОПАД</w:t>
            </w:r>
          </w:p>
        </w:tc>
      </w:tr>
      <w:tr w:rsidR="004E2679" w:rsidRPr="005D1BC3" w:rsidTr="00F44C41">
        <w:tc>
          <w:tcPr>
            <w:tcW w:w="817" w:type="dxa"/>
          </w:tcPr>
          <w:p w:rsidR="004E2679" w:rsidRPr="0060436E" w:rsidRDefault="004E2679" w:rsidP="00B51E8F">
            <w:pPr>
              <w:pStyle w:val="affb"/>
              <w:numPr>
                <w:ilvl w:val="0"/>
                <w:numId w:val="51"/>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підсумки проведення І етапу Всеукраїнських учнівських олімпіад із базових навчальних предмет</w:t>
            </w:r>
            <w:r>
              <w:rPr>
                <w:sz w:val="24"/>
                <w:szCs w:val="24"/>
                <w:lang w:val="uk-UA"/>
              </w:rPr>
              <w:t>ів серед учнів8-11 клас</w:t>
            </w:r>
            <w:r w:rsidR="00350FA3">
              <w:rPr>
                <w:sz w:val="24"/>
                <w:szCs w:val="24"/>
                <w:lang w:val="uk-UA"/>
              </w:rPr>
              <w:t>ів у 2019</w:t>
            </w:r>
            <w:r>
              <w:rPr>
                <w:sz w:val="24"/>
                <w:szCs w:val="24"/>
                <w:lang w:val="uk-UA"/>
              </w:rPr>
              <w:t>/20</w:t>
            </w:r>
            <w:r w:rsidR="00350FA3">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F5195F" w:rsidTr="00F44C41">
        <w:tc>
          <w:tcPr>
            <w:tcW w:w="817" w:type="dxa"/>
          </w:tcPr>
          <w:p w:rsidR="004E2679" w:rsidRPr="0060436E" w:rsidRDefault="004E2679" w:rsidP="00B51E8F">
            <w:pPr>
              <w:pStyle w:val="affb"/>
              <w:numPr>
                <w:ilvl w:val="0"/>
                <w:numId w:val="51"/>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підготовку до складання зве</w:t>
            </w:r>
            <w:r>
              <w:rPr>
                <w:sz w:val="24"/>
                <w:szCs w:val="24"/>
                <w:lang w:val="uk-UA"/>
              </w:rPr>
              <w:t>деної номенклатури справ на 20</w:t>
            </w:r>
            <w:r w:rsidR="00350FA3">
              <w:rPr>
                <w:sz w:val="24"/>
                <w:szCs w:val="24"/>
                <w:lang w:val="uk-UA"/>
              </w:rPr>
              <w:t xml:space="preserve">20 </w:t>
            </w:r>
            <w:r w:rsidRPr="005D1BC3">
              <w:rPr>
                <w:sz w:val="24"/>
                <w:szCs w:val="24"/>
                <w:lang w:val="uk-UA"/>
              </w:rPr>
              <w:t>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1"/>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проходження поглибленого медичного огляду учнями ліцею-інтернату </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1"/>
              </w:numPr>
              <w:jc w:val="center"/>
              <w:rPr>
                <w:sz w:val="24"/>
                <w:szCs w:val="24"/>
                <w:lang w:val="uk-UA"/>
              </w:rPr>
            </w:pPr>
          </w:p>
        </w:tc>
        <w:tc>
          <w:tcPr>
            <w:tcW w:w="7513" w:type="dxa"/>
          </w:tcPr>
          <w:p w:rsidR="004E2679" w:rsidRPr="005D1BC3" w:rsidRDefault="004E2679" w:rsidP="00B51E8F">
            <w:pPr>
              <w:jc w:val="both"/>
              <w:rPr>
                <w:sz w:val="24"/>
                <w:szCs w:val="24"/>
                <w:lang w:val="uk-UA"/>
              </w:rPr>
            </w:pPr>
            <w:r>
              <w:rPr>
                <w:sz w:val="24"/>
                <w:szCs w:val="24"/>
                <w:lang w:val="uk-UA"/>
              </w:rPr>
              <w:t>Про організацію та проведення навчально-польових занять з учнями 11 класу та забезпечення мір безпеки</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ГРУДЕНЬ</w:t>
            </w:r>
          </w:p>
        </w:tc>
      </w:tr>
      <w:tr w:rsidR="004E2679" w:rsidRPr="00F5195F"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розроблення графі</w:t>
            </w:r>
            <w:r>
              <w:rPr>
                <w:sz w:val="24"/>
                <w:szCs w:val="24"/>
                <w:lang w:val="uk-UA"/>
              </w:rPr>
              <w:t>ку відпусток працівників на 20</w:t>
            </w:r>
            <w:r w:rsidR="00350FA3">
              <w:rPr>
                <w:sz w:val="24"/>
                <w:szCs w:val="24"/>
                <w:lang w:val="uk-UA"/>
              </w:rPr>
              <w:t>20</w:t>
            </w:r>
            <w:r w:rsidRPr="005D1BC3">
              <w:rPr>
                <w:sz w:val="24"/>
                <w:szCs w:val="24"/>
                <w:lang w:val="uk-UA"/>
              </w:rPr>
              <w:t xml:space="preserve"> 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запобігання дитячому травматизму під час зимових канікул</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60436E"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60436E"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проведення новорічних та різдвяних свят для учнів 8-11 класів, </w:t>
            </w:r>
            <w:r w:rsidRPr="005D1BC3">
              <w:rPr>
                <w:sz w:val="24"/>
                <w:szCs w:val="24"/>
                <w:lang w:val="uk-UA"/>
              </w:rPr>
              <w:lastRenderedPageBreak/>
              <w:t>зимових канікул</w:t>
            </w:r>
          </w:p>
        </w:tc>
        <w:tc>
          <w:tcPr>
            <w:tcW w:w="4111" w:type="dxa"/>
          </w:tcPr>
          <w:p w:rsidR="004E2679" w:rsidRPr="005D1BC3" w:rsidRDefault="004E2679" w:rsidP="00B51E8F">
            <w:pPr>
              <w:rPr>
                <w:sz w:val="24"/>
                <w:szCs w:val="24"/>
                <w:lang w:val="uk-UA"/>
              </w:rPr>
            </w:pPr>
            <w:proofErr w:type="spellStart"/>
            <w:r w:rsidRPr="005D1BC3">
              <w:rPr>
                <w:sz w:val="24"/>
                <w:szCs w:val="24"/>
                <w:lang w:val="uk-UA"/>
              </w:rPr>
              <w:lastRenderedPageBreak/>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Про результати перевірки стану ведення щоденників учнями 8-11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2"/>
              </w:numPr>
              <w:jc w:val="center"/>
              <w:rPr>
                <w:sz w:val="24"/>
                <w:szCs w:val="24"/>
                <w:lang w:val="uk-UA"/>
              </w:rPr>
            </w:pP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врахування результатів навчально-тренувальних занять при оцінюванні учнів 8-11 класів з фізичної культури за І семестр </w:t>
            </w:r>
            <w:r w:rsidR="00350FA3">
              <w:rPr>
                <w:sz w:val="24"/>
                <w:szCs w:val="24"/>
                <w:lang w:val="uk-UA"/>
              </w:rPr>
              <w:t>2019</w:t>
            </w:r>
            <w:r>
              <w:rPr>
                <w:sz w:val="24"/>
                <w:szCs w:val="24"/>
                <w:lang w:val="uk-UA"/>
              </w:rPr>
              <w:t>/20</w:t>
            </w:r>
            <w:r w:rsidR="00350FA3">
              <w:rPr>
                <w:sz w:val="24"/>
                <w:szCs w:val="24"/>
                <w:lang w:val="uk-UA"/>
              </w:rPr>
              <w:t>20</w:t>
            </w:r>
            <w:r>
              <w:rPr>
                <w:sz w:val="24"/>
                <w:szCs w:val="24"/>
                <w:lang w:val="uk-UA"/>
              </w:rPr>
              <w:t xml:space="preserve"> </w:t>
            </w:r>
            <w:r w:rsidRPr="005D1BC3">
              <w:rPr>
                <w:sz w:val="24"/>
                <w:szCs w:val="24"/>
                <w:lang w:val="uk-UA"/>
              </w:rPr>
              <w:t>навчального року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СІЧЕНЬ</w:t>
            </w:r>
          </w:p>
        </w:tc>
      </w:tr>
      <w:tr w:rsidR="004E2679" w:rsidRPr="0081173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введення в дію но</w:t>
            </w:r>
            <w:r>
              <w:rPr>
                <w:sz w:val="24"/>
                <w:szCs w:val="24"/>
                <w:lang w:val="uk-UA"/>
              </w:rPr>
              <w:t>менклатури справ на 20</w:t>
            </w:r>
            <w:r w:rsidR="00350FA3">
              <w:rPr>
                <w:sz w:val="24"/>
                <w:szCs w:val="24"/>
                <w:lang w:val="uk-UA"/>
              </w:rPr>
              <w:t>20</w:t>
            </w:r>
            <w:r w:rsidRPr="005D1BC3">
              <w:rPr>
                <w:sz w:val="24"/>
                <w:szCs w:val="24"/>
                <w:lang w:val="uk-UA"/>
              </w:rPr>
              <w:t xml:space="preserve"> 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81173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затвердження г</w:t>
            </w:r>
            <w:r>
              <w:rPr>
                <w:sz w:val="24"/>
                <w:szCs w:val="24"/>
                <w:lang w:val="uk-UA"/>
              </w:rPr>
              <w:t>рафіків прийому громадян на 20</w:t>
            </w:r>
            <w:r w:rsidR="00350FA3">
              <w:rPr>
                <w:sz w:val="24"/>
                <w:szCs w:val="24"/>
                <w:lang w:val="uk-UA"/>
              </w:rPr>
              <w:t>20</w:t>
            </w:r>
            <w:r w:rsidRPr="005D1BC3">
              <w:rPr>
                <w:sz w:val="24"/>
                <w:szCs w:val="24"/>
                <w:lang w:val="uk-UA"/>
              </w:rPr>
              <w:t xml:space="preserve"> 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F5195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організацію робот</w:t>
            </w:r>
            <w:r w:rsidR="00350FA3">
              <w:rPr>
                <w:sz w:val="24"/>
                <w:szCs w:val="24"/>
                <w:lang w:val="uk-UA"/>
              </w:rPr>
              <w:t>и щодо звернень громадян на 2020</w:t>
            </w:r>
            <w:r w:rsidRPr="005D1BC3">
              <w:rPr>
                <w:sz w:val="24"/>
                <w:szCs w:val="24"/>
                <w:lang w:val="uk-UA"/>
              </w:rPr>
              <w:t xml:space="preserve"> 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ind w:right="-136"/>
              <w:jc w:val="both"/>
              <w:rPr>
                <w:sz w:val="24"/>
                <w:szCs w:val="24"/>
                <w:lang w:val="uk-UA"/>
              </w:rPr>
            </w:pPr>
            <w:r w:rsidRPr="005D1BC3">
              <w:rPr>
                <w:sz w:val="24"/>
                <w:szCs w:val="24"/>
                <w:lang w:val="uk-UA"/>
              </w:rPr>
              <w:t>Про право першого і другого підписів платіжних, розрахункових,  банківських та інших розпорядчих документів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F5195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затвердження графі</w:t>
            </w:r>
            <w:r>
              <w:rPr>
                <w:sz w:val="24"/>
                <w:szCs w:val="24"/>
                <w:lang w:val="uk-UA"/>
              </w:rPr>
              <w:t>ку відпусток працівників на 20</w:t>
            </w:r>
            <w:r w:rsidR="00350FA3">
              <w:rPr>
                <w:sz w:val="24"/>
                <w:szCs w:val="24"/>
                <w:lang w:val="uk-UA"/>
              </w:rPr>
              <w:t>20</w:t>
            </w:r>
            <w:r w:rsidRPr="005D1BC3">
              <w:rPr>
                <w:sz w:val="24"/>
                <w:szCs w:val="24"/>
                <w:lang w:val="uk-UA"/>
              </w:rPr>
              <w:t xml:space="preserve"> рік</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створення постійно діючої комісії щодо нагляду за безпечною експлуатацією будівель, споруд та інженер</w:t>
            </w:r>
            <w:r>
              <w:rPr>
                <w:sz w:val="24"/>
                <w:szCs w:val="24"/>
                <w:lang w:val="uk-UA"/>
              </w:rPr>
              <w:t>них мереж ліцею-інтернату у 20</w:t>
            </w:r>
            <w:r w:rsidR="00350FA3">
              <w:rPr>
                <w:sz w:val="24"/>
                <w:szCs w:val="24"/>
                <w:lang w:val="uk-UA"/>
              </w:rPr>
              <w:t>20</w:t>
            </w:r>
            <w:r w:rsidRPr="005D1BC3">
              <w:rPr>
                <w:sz w:val="24"/>
                <w:szCs w:val="24"/>
                <w:lang w:val="uk-UA"/>
              </w:rPr>
              <w:t xml:space="preserve"> році</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Pr>
                <w:sz w:val="24"/>
                <w:szCs w:val="24"/>
                <w:lang w:val="uk-UA"/>
              </w:rPr>
              <w:t>Про встановлення на 20</w:t>
            </w:r>
            <w:r w:rsidR="00350FA3">
              <w:rPr>
                <w:sz w:val="24"/>
                <w:szCs w:val="24"/>
                <w:lang w:val="uk-UA"/>
              </w:rPr>
              <w:t>20</w:t>
            </w:r>
            <w:r w:rsidRPr="005D1BC3">
              <w:rPr>
                <w:sz w:val="24"/>
                <w:szCs w:val="24"/>
                <w:lang w:val="uk-UA"/>
              </w:rPr>
              <w:t xml:space="preserve"> рік посадового окладу головному бухгалтеру</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створення постійно діючої комісії для здійснення списання та оприбуткування матеріальних цінностей</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призначення відповідальної особи за організацію і проходження попереднього і періодичного медичного огляду та збереження медичних книжок працівників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створення постійно діючої комісії по інвентаризації</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впорядкування обліку використання робочого часу</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Pr>
                <w:sz w:val="24"/>
                <w:szCs w:val="24"/>
                <w:lang w:val="uk-UA"/>
              </w:rPr>
              <w:t>П</w:t>
            </w:r>
            <w:r w:rsidRPr="005D1BC3">
              <w:rPr>
                <w:sz w:val="24"/>
                <w:szCs w:val="24"/>
                <w:lang w:val="uk-UA"/>
              </w:rPr>
              <w:t xml:space="preserve">ро організацію роботи з обміну інформацією електронними засобами </w:t>
            </w:r>
            <w:proofErr w:type="spellStart"/>
            <w:r w:rsidRPr="005D1BC3">
              <w:rPr>
                <w:sz w:val="24"/>
                <w:szCs w:val="24"/>
                <w:lang w:val="uk-UA"/>
              </w:rPr>
              <w:t>зв</w:t>
            </w:r>
            <w:proofErr w:type="spellEnd"/>
            <w:r w:rsidRPr="005D1BC3">
              <w:rPr>
                <w:sz w:val="24"/>
                <w:szCs w:val="24"/>
                <w:lang w:val="ru-RU"/>
              </w:rPr>
              <w:t>'</w:t>
            </w:r>
            <w:proofErr w:type="spellStart"/>
            <w:r w:rsidRPr="005D1BC3">
              <w:rPr>
                <w:sz w:val="24"/>
                <w:szCs w:val="24"/>
                <w:lang w:val="uk-UA"/>
              </w:rPr>
              <w:t>язку</w:t>
            </w:r>
            <w:proofErr w:type="spellEnd"/>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призначення відповідальної особи за експлуатацію та утримання засобів обліку, знімання показників лічильників</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 xml:space="preserve">Про виконання </w:t>
            </w:r>
            <w:proofErr w:type="spellStart"/>
            <w:r w:rsidRPr="005D1BC3">
              <w:rPr>
                <w:sz w:val="24"/>
                <w:szCs w:val="24"/>
                <w:lang w:val="uk-UA"/>
              </w:rPr>
              <w:t>обов</w:t>
            </w:r>
            <w:proofErr w:type="spellEnd"/>
            <w:r w:rsidRPr="005D1BC3">
              <w:rPr>
                <w:sz w:val="24"/>
                <w:szCs w:val="24"/>
              </w:rPr>
              <w:t>'</w:t>
            </w:r>
            <w:proofErr w:type="spellStart"/>
            <w:r w:rsidRPr="005D1BC3">
              <w:rPr>
                <w:sz w:val="24"/>
                <w:szCs w:val="24"/>
                <w:lang w:val="uk-UA"/>
              </w:rPr>
              <w:t>язків</w:t>
            </w:r>
            <w:proofErr w:type="spellEnd"/>
            <w:r w:rsidRPr="005D1BC3">
              <w:rPr>
                <w:sz w:val="24"/>
                <w:szCs w:val="24"/>
                <w:lang w:val="uk-UA"/>
              </w:rPr>
              <w:t xml:space="preserve"> касира</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закріплення автотранспортних засобів, які перебувають на балансі ліцею-інтернату</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призначення відповідальної особи за теплове господарство у ліцеї-інтернаті</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призначення відповідальної особи за пожежну безпеку у ліцеї-інтернаті</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організацію підготовки та проведення зовнішнього незалежного о</w:t>
            </w:r>
            <w:r w:rsidR="00350FA3">
              <w:rPr>
                <w:sz w:val="24"/>
                <w:szCs w:val="24"/>
                <w:lang w:val="uk-UA"/>
              </w:rPr>
              <w:t>цінювання у ліцеї-інтернаті 2019</w:t>
            </w:r>
            <w:r>
              <w:rPr>
                <w:sz w:val="24"/>
                <w:szCs w:val="24"/>
                <w:lang w:val="uk-UA"/>
              </w:rPr>
              <w:t>/20</w:t>
            </w:r>
            <w:r w:rsidR="00350FA3">
              <w:rPr>
                <w:sz w:val="24"/>
                <w:szCs w:val="24"/>
                <w:lang w:val="uk-UA"/>
              </w:rPr>
              <w:t>20</w:t>
            </w:r>
            <w:r>
              <w:rPr>
                <w:sz w:val="24"/>
                <w:szCs w:val="24"/>
                <w:lang w:val="uk-UA"/>
              </w:rPr>
              <w:t xml:space="preserve"> </w:t>
            </w:r>
            <w:r w:rsidRPr="005D1BC3">
              <w:rPr>
                <w:sz w:val="24"/>
                <w:szCs w:val="24"/>
                <w:lang w:val="uk-UA"/>
              </w:rPr>
              <w:t>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 xml:space="preserve">Про призначення відповідальної особи за подання документів по використанню енергоносіїв </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 xml:space="preserve">Про </w:t>
            </w:r>
            <w:r w:rsidR="00350FA3">
              <w:rPr>
                <w:sz w:val="24"/>
                <w:szCs w:val="24"/>
                <w:lang w:val="uk-UA"/>
              </w:rPr>
              <w:t>моніторинг навчальних досягнень</w:t>
            </w:r>
            <w:r w:rsidRPr="005D1BC3">
              <w:rPr>
                <w:sz w:val="24"/>
                <w:szCs w:val="24"/>
                <w:lang w:val="uk-UA"/>
              </w:rPr>
              <w:t xml:space="preserve"> учнів 8-11 класі</w:t>
            </w:r>
            <w:r w:rsidR="00350FA3">
              <w:rPr>
                <w:sz w:val="24"/>
                <w:szCs w:val="24"/>
                <w:lang w:val="uk-UA"/>
              </w:rPr>
              <w:t>в за підсумками  І семестру 2019</w:t>
            </w:r>
            <w:r>
              <w:rPr>
                <w:sz w:val="24"/>
                <w:szCs w:val="24"/>
                <w:lang w:val="uk-UA"/>
              </w:rPr>
              <w:t>/20</w:t>
            </w:r>
            <w:r w:rsidR="00350FA3">
              <w:rPr>
                <w:sz w:val="24"/>
                <w:szCs w:val="24"/>
                <w:lang w:val="uk-UA"/>
              </w:rPr>
              <w:t>20</w:t>
            </w:r>
            <w:r w:rsidRPr="005D1BC3">
              <w:rPr>
                <w:sz w:val="24"/>
                <w:szCs w:val="24"/>
                <w:lang w:val="uk-UA"/>
              </w:rPr>
              <w:t>навчального року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виконання навчального плану та навч</w:t>
            </w:r>
            <w:r>
              <w:rPr>
                <w:sz w:val="24"/>
                <w:szCs w:val="24"/>
                <w:lang w:val="uk-UA"/>
              </w:rPr>
              <w:t>альних програм у І сем</w:t>
            </w:r>
            <w:r w:rsidR="00350FA3">
              <w:rPr>
                <w:sz w:val="24"/>
                <w:szCs w:val="24"/>
                <w:lang w:val="uk-UA"/>
              </w:rPr>
              <w:t>естрі 2019</w:t>
            </w:r>
            <w:r>
              <w:rPr>
                <w:sz w:val="24"/>
                <w:szCs w:val="24"/>
                <w:lang w:val="uk-UA"/>
              </w:rPr>
              <w:t>/20</w:t>
            </w:r>
            <w:r w:rsidR="00350FA3">
              <w:rPr>
                <w:sz w:val="24"/>
                <w:szCs w:val="24"/>
                <w:lang w:val="uk-UA"/>
              </w:rPr>
              <w:t>20</w:t>
            </w:r>
            <w:r w:rsidRPr="005D1BC3">
              <w:rPr>
                <w:sz w:val="24"/>
                <w:szCs w:val="24"/>
                <w:lang w:val="uk-UA"/>
              </w:rPr>
              <w:t xml:space="preserve"> навчального року та результати перевірки класних журналів 8-11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стан в</w:t>
            </w:r>
            <w:r w:rsidR="00350FA3">
              <w:rPr>
                <w:sz w:val="24"/>
                <w:szCs w:val="24"/>
                <w:lang w:val="uk-UA"/>
              </w:rPr>
              <w:t>иховної роботи у І семестрі 2019</w:t>
            </w:r>
            <w:r>
              <w:rPr>
                <w:sz w:val="24"/>
                <w:szCs w:val="24"/>
                <w:lang w:val="uk-UA"/>
              </w:rPr>
              <w:t>/20</w:t>
            </w:r>
            <w:r w:rsidR="00350FA3">
              <w:rPr>
                <w:sz w:val="24"/>
                <w:szCs w:val="24"/>
                <w:lang w:val="uk-UA"/>
              </w:rPr>
              <w:t>20</w:t>
            </w:r>
            <w:r w:rsidRPr="005D1BC3">
              <w:rPr>
                <w:sz w:val="24"/>
                <w:szCs w:val="24"/>
                <w:lang w:val="uk-UA"/>
              </w:rPr>
              <w:t xml:space="preserve"> навчального року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делегування представників від роботодавця до комісії із соціального страхування</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ведення ді</w:t>
            </w:r>
            <w:r>
              <w:rPr>
                <w:sz w:val="24"/>
                <w:szCs w:val="24"/>
                <w:lang w:val="uk-UA"/>
              </w:rPr>
              <w:t>лової документації упродовж 20</w:t>
            </w:r>
            <w:r w:rsidR="00D804C1">
              <w:rPr>
                <w:sz w:val="24"/>
                <w:szCs w:val="24"/>
                <w:lang w:val="uk-UA"/>
              </w:rPr>
              <w:t>20</w:t>
            </w:r>
            <w:r w:rsidRPr="005D1BC3">
              <w:rPr>
                <w:sz w:val="24"/>
                <w:szCs w:val="24"/>
                <w:lang w:val="uk-UA"/>
              </w:rPr>
              <w:t xml:space="preserve"> року</w:t>
            </w:r>
          </w:p>
        </w:tc>
        <w:tc>
          <w:tcPr>
            <w:tcW w:w="4111" w:type="dxa"/>
          </w:tcPr>
          <w:p w:rsidR="004E2679" w:rsidRPr="005D1BC3" w:rsidRDefault="00350FA3"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призначення відповідальної особи за організацію і проходження медичних оглядів учнями ліцею-інтернату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60436E" w:rsidRDefault="004E2679" w:rsidP="00B51E8F">
            <w:pPr>
              <w:pStyle w:val="affb"/>
              <w:numPr>
                <w:ilvl w:val="0"/>
                <w:numId w:val="53"/>
              </w:numPr>
              <w:jc w:val="center"/>
              <w:rPr>
                <w:sz w:val="24"/>
                <w:szCs w:val="24"/>
                <w:lang w:val="uk-UA"/>
              </w:rPr>
            </w:pPr>
          </w:p>
        </w:tc>
        <w:tc>
          <w:tcPr>
            <w:tcW w:w="7513" w:type="dxa"/>
          </w:tcPr>
          <w:p w:rsidR="004E2679" w:rsidRPr="005D1BC3" w:rsidRDefault="004E2679" w:rsidP="00B51E8F">
            <w:pPr>
              <w:rPr>
                <w:sz w:val="24"/>
                <w:szCs w:val="24"/>
                <w:lang w:val="uk-UA"/>
              </w:rPr>
            </w:pPr>
            <w:r w:rsidRPr="005D1BC3">
              <w:rPr>
                <w:sz w:val="24"/>
                <w:szCs w:val="24"/>
                <w:lang w:val="uk-UA"/>
              </w:rPr>
              <w:t>Про підсумки участі учнів ліцею-інтернату у ІІ етапі Всеукраїнських учнівських олімпіа</w:t>
            </w:r>
            <w:r w:rsidR="00D804C1">
              <w:rPr>
                <w:sz w:val="24"/>
                <w:szCs w:val="24"/>
                <w:lang w:val="uk-UA"/>
              </w:rPr>
              <w:t>д із навчальних предметів у 2019/2020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ЛЮТИЙ</w:t>
            </w: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rPr>
                <w:sz w:val="24"/>
                <w:szCs w:val="24"/>
                <w:lang w:val="uk-UA"/>
              </w:rPr>
            </w:pPr>
            <w:r w:rsidRPr="005D1BC3">
              <w:rPr>
                <w:sz w:val="24"/>
                <w:szCs w:val="24"/>
                <w:lang w:val="uk-UA"/>
              </w:rPr>
              <w:t>Про створення приймальної комісії</w:t>
            </w:r>
          </w:p>
        </w:tc>
        <w:tc>
          <w:tcPr>
            <w:tcW w:w="4111" w:type="dxa"/>
          </w:tcPr>
          <w:p w:rsidR="004E2679" w:rsidRPr="005D1BC3" w:rsidRDefault="004E2679"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2</w:t>
            </w:r>
          </w:p>
        </w:tc>
        <w:tc>
          <w:tcPr>
            <w:tcW w:w="7513" w:type="dxa"/>
          </w:tcPr>
          <w:p w:rsidR="004E2679" w:rsidRPr="005D1BC3" w:rsidRDefault="004E2679" w:rsidP="00B51E8F">
            <w:pPr>
              <w:rPr>
                <w:sz w:val="24"/>
                <w:szCs w:val="24"/>
                <w:lang w:val="uk-UA"/>
              </w:rPr>
            </w:pPr>
            <w:r w:rsidRPr="005D1BC3">
              <w:rPr>
                <w:sz w:val="24"/>
                <w:szCs w:val="24"/>
                <w:lang w:val="uk-UA"/>
              </w:rPr>
              <w:t>Про створення функціональних підрозділів приймальної комісії</w:t>
            </w:r>
          </w:p>
        </w:tc>
        <w:tc>
          <w:tcPr>
            <w:tcW w:w="4111" w:type="dxa"/>
          </w:tcPr>
          <w:p w:rsidR="004E2679" w:rsidRPr="005D1BC3" w:rsidRDefault="004E2679"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БЕРЕЗЕНЬ</w:t>
            </w:r>
          </w:p>
        </w:tc>
      </w:tr>
      <w:tr w:rsidR="004E2679" w:rsidRPr="00BF3112"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4E2679" w:rsidRPr="005D1BC3" w:rsidRDefault="00D804C1"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r w:rsidRPr="005D1BC3">
              <w:rPr>
                <w:sz w:val="24"/>
                <w:szCs w:val="24"/>
                <w:lang w:val="uk-UA"/>
              </w:rPr>
              <w:lastRenderedPageBreak/>
              <w:t>2</w:t>
            </w:r>
          </w:p>
        </w:tc>
        <w:tc>
          <w:tcPr>
            <w:tcW w:w="7513" w:type="dxa"/>
          </w:tcPr>
          <w:p w:rsidR="004E2679" w:rsidRPr="005D1BC3" w:rsidRDefault="004E2679" w:rsidP="00B51E8F">
            <w:pPr>
              <w:jc w:val="both"/>
              <w:rPr>
                <w:sz w:val="24"/>
                <w:szCs w:val="24"/>
                <w:lang w:val="uk-UA"/>
              </w:rPr>
            </w:pPr>
            <w:r w:rsidRPr="005D1BC3">
              <w:rPr>
                <w:sz w:val="24"/>
                <w:szCs w:val="24"/>
                <w:lang w:val="uk-UA"/>
              </w:rPr>
              <w:t>Про запобігання дитячому травматизму під час весняних канікул</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5D1BC3" w:rsidRDefault="004E2679" w:rsidP="00B51E8F">
            <w:pPr>
              <w:jc w:val="center"/>
              <w:rPr>
                <w:sz w:val="24"/>
                <w:szCs w:val="24"/>
                <w:lang w:val="uk-UA"/>
              </w:rPr>
            </w:pPr>
            <w:r>
              <w:rPr>
                <w:sz w:val="24"/>
                <w:szCs w:val="24"/>
                <w:lang w:val="uk-UA"/>
              </w:rPr>
              <w:t>3</w:t>
            </w:r>
          </w:p>
        </w:tc>
        <w:tc>
          <w:tcPr>
            <w:tcW w:w="7513" w:type="dxa"/>
          </w:tcPr>
          <w:p w:rsidR="004E2679" w:rsidRPr="005D1BC3" w:rsidRDefault="004E2679" w:rsidP="00B51E8F">
            <w:pPr>
              <w:jc w:val="both"/>
              <w:rPr>
                <w:sz w:val="24"/>
                <w:szCs w:val="24"/>
                <w:lang w:val="uk-UA"/>
              </w:rPr>
            </w:pPr>
            <w:r w:rsidRPr="005D1BC3">
              <w:rPr>
                <w:sz w:val="24"/>
                <w:szCs w:val="24"/>
                <w:lang w:val="uk-UA"/>
              </w:rPr>
              <w:t>Про за</w:t>
            </w:r>
            <w:r>
              <w:rPr>
                <w:sz w:val="24"/>
                <w:szCs w:val="24"/>
                <w:lang w:val="uk-UA"/>
              </w:rPr>
              <w:t>твердження плану заходів на 20</w:t>
            </w:r>
            <w:r w:rsidR="00D804C1">
              <w:rPr>
                <w:sz w:val="24"/>
                <w:szCs w:val="24"/>
                <w:lang w:val="uk-UA"/>
              </w:rPr>
              <w:t>20</w:t>
            </w:r>
            <w:r w:rsidRPr="005D1BC3">
              <w:rPr>
                <w:sz w:val="24"/>
                <w:szCs w:val="24"/>
                <w:lang w:val="uk-UA"/>
              </w:rPr>
              <w:t xml:space="preserve"> рік щодо економного і раціонального використання бюджетних коштів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Єрмола</w:t>
            </w:r>
            <w:proofErr w:type="spellEnd"/>
            <w:r w:rsidRPr="005D1BC3">
              <w:rPr>
                <w:sz w:val="24"/>
                <w:szCs w:val="24"/>
                <w:lang w:val="uk-UA"/>
              </w:rPr>
              <w:t xml:space="preserve"> Т.Д., головний бухгалтер</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5D1BC3" w:rsidRDefault="004E2679" w:rsidP="00B51E8F">
            <w:pPr>
              <w:jc w:val="center"/>
              <w:rPr>
                <w:sz w:val="24"/>
                <w:szCs w:val="24"/>
                <w:lang w:val="uk-UA"/>
              </w:rPr>
            </w:pPr>
            <w:r>
              <w:rPr>
                <w:sz w:val="24"/>
                <w:szCs w:val="24"/>
                <w:lang w:val="uk-UA"/>
              </w:rPr>
              <w:t>4</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щорічної всеукраїнської акції "За чисте довкілля" та Дня благоустрою</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Default="004E2679" w:rsidP="00B51E8F">
            <w:pPr>
              <w:jc w:val="center"/>
              <w:rPr>
                <w:sz w:val="24"/>
                <w:szCs w:val="24"/>
                <w:lang w:val="uk-UA"/>
              </w:rPr>
            </w:pPr>
            <w:r>
              <w:rPr>
                <w:sz w:val="24"/>
                <w:szCs w:val="24"/>
                <w:lang w:val="uk-UA"/>
              </w:rPr>
              <w:t>5</w:t>
            </w:r>
          </w:p>
        </w:tc>
        <w:tc>
          <w:tcPr>
            <w:tcW w:w="7513" w:type="dxa"/>
          </w:tcPr>
          <w:p w:rsidR="004E2679" w:rsidRPr="005D1BC3" w:rsidRDefault="004E2679" w:rsidP="00B51E8F">
            <w:pPr>
              <w:jc w:val="both"/>
              <w:rPr>
                <w:sz w:val="24"/>
                <w:szCs w:val="24"/>
                <w:lang w:val="uk-UA"/>
              </w:rPr>
            </w:pPr>
            <w:r w:rsidRPr="005D1BC3">
              <w:rPr>
                <w:sz w:val="24"/>
                <w:szCs w:val="24"/>
                <w:lang w:val="uk-UA"/>
              </w:rPr>
              <w:t>Про порядок організованого закінчення 2</w:t>
            </w:r>
            <w:r w:rsidR="00D804C1">
              <w:rPr>
                <w:sz w:val="24"/>
                <w:szCs w:val="24"/>
                <w:lang w:val="uk-UA"/>
              </w:rPr>
              <w:t>019</w:t>
            </w:r>
            <w:r>
              <w:rPr>
                <w:sz w:val="24"/>
                <w:szCs w:val="24"/>
                <w:lang w:val="uk-UA"/>
              </w:rPr>
              <w:t>/20</w:t>
            </w:r>
            <w:r w:rsidR="00D804C1">
              <w:rPr>
                <w:sz w:val="24"/>
                <w:szCs w:val="24"/>
                <w:lang w:val="uk-UA"/>
              </w:rPr>
              <w:t>20</w:t>
            </w:r>
            <w:r w:rsidRPr="005D1BC3">
              <w:rPr>
                <w:sz w:val="24"/>
                <w:szCs w:val="24"/>
                <w:lang w:val="uk-UA"/>
              </w:rPr>
              <w:t>навчального року та проведення державної підсумкової атестації учнів 9,11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Pr>
                <w:sz w:val="24"/>
                <w:szCs w:val="24"/>
                <w:lang w:val="uk-UA"/>
              </w:rPr>
              <w:t>6</w:t>
            </w:r>
          </w:p>
        </w:tc>
        <w:tc>
          <w:tcPr>
            <w:tcW w:w="7513" w:type="dxa"/>
          </w:tcPr>
          <w:p w:rsidR="004E2679" w:rsidRPr="005D1BC3" w:rsidRDefault="004E2679" w:rsidP="00B51E8F">
            <w:pPr>
              <w:jc w:val="both"/>
              <w:rPr>
                <w:sz w:val="24"/>
                <w:szCs w:val="24"/>
                <w:lang w:val="uk-UA"/>
              </w:rPr>
            </w:pPr>
            <w:r w:rsidRPr="005D1BC3">
              <w:rPr>
                <w:sz w:val="24"/>
                <w:szCs w:val="24"/>
                <w:lang w:val="uk-UA"/>
              </w:rPr>
              <w:t>Про підсумки засідання атестаційної комісії І рівня</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jc w:val="both"/>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КВІТЕНЬ</w:t>
            </w: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Тижнів безпеки дорожнього руху для учнів ліцею-інтернату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C579EF" w:rsidTr="00F44C41">
        <w:tc>
          <w:tcPr>
            <w:tcW w:w="817" w:type="dxa"/>
          </w:tcPr>
          <w:p w:rsidR="004E2679" w:rsidRPr="005D1BC3" w:rsidRDefault="004E2679" w:rsidP="00B51E8F">
            <w:pPr>
              <w:jc w:val="center"/>
              <w:rPr>
                <w:sz w:val="24"/>
                <w:szCs w:val="24"/>
                <w:lang w:val="uk-UA"/>
              </w:rPr>
            </w:pPr>
            <w:r w:rsidRPr="005D1BC3">
              <w:rPr>
                <w:sz w:val="24"/>
                <w:szCs w:val="24"/>
                <w:lang w:val="uk-UA"/>
              </w:rPr>
              <w:t>2</w:t>
            </w:r>
          </w:p>
        </w:tc>
        <w:tc>
          <w:tcPr>
            <w:tcW w:w="7513" w:type="dxa"/>
          </w:tcPr>
          <w:p w:rsidR="004E2679" w:rsidRPr="005D1BC3" w:rsidRDefault="004E2679" w:rsidP="00B51E8F">
            <w:pPr>
              <w:jc w:val="both"/>
              <w:rPr>
                <w:sz w:val="24"/>
                <w:szCs w:val="24"/>
                <w:lang w:val="uk-UA"/>
              </w:rPr>
            </w:pPr>
            <w:r w:rsidRPr="005D1BC3">
              <w:rPr>
                <w:sz w:val="24"/>
                <w:szCs w:val="24"/>
                <w:lang w:val="uk-UA"/>
              </w:rPr>
              <w:t xml:space="preserve">Про проходження поглибленого медичного огляду учнями ліцею-інтернату </w:t>
            </w:r>
          </w:p>
        </w:tc>
        <w:tc>
          <w:tcPr>
            <w:tcW w:w="4111" w:type="dxa"/>
          </w:tcPr>
          <w:p w:rsidR="004E2679" w:rsidRPr="005D1BC3" w:rsidRDefault="004E2679" w:rsidP="00B51E8F">
            <w:pPr>
              <w:rPr>
                <w:sz w:val="24"/>
                <w:szCs w:val="24"/>
                <w:lang w:val="uk-UA"/>
              </w:rPr>
            </w:pPr>
            <w:proofErr w:type="spellStart"/>
            <w:r w:rsidRPr="005D1BC3">
              <w:rPr>
                <w:sz w:val="24"/>
                <w:szCs w:val="24"/>
                <w:lang w:val="uk-UA"/>
              </w:rPr>
              <w:t>Пташинський</w:t>
            </w:r>
            <w:proofErr w:type="spellEnd"/>
            <w:r w:rsidRPr="005D1BC3">
              <w:rPr>
                <w:sz w:val="24"/>
                <w:szCs w:val="24"/>
                <w:lang w:val="uk-UA"/>
              </w:rPr>
              <w:t xml:space="preserve"> І.М., лікар зі спортивної медицини</w:t>
            </w:r>
          </w:p>
        </w:tc>
        <w:tc>
          <w:tcPr>
            <w:tcW w:w="2427" w:type="dxa"/>
          </w:tcPr>
          <w:p w:rsidR="004E2679" w:rsidRPr="005D1BC3" w:rsidRDefault="004E2679" w:rsidP="00B51E8F">
            <w:pPr>
              <w:rPr>
                <w:sz w:val="24"/>
                <w:szCs w:val="24"/>
                <w:lang w:val="uk-UA"/>
              </w:rPr>
            </w:pPr>
          </w:p>
        </w:tc>
      </w:tr>
      <w:tr w:rsidR="004E2679" w:rsidRPr="001A4092" w:rsidTr="00F44C41">
        <w:tc>
          <w:tcPr>
            <w:tcW w:w="817" w:type="dxa"/>
          </w:tcPr>
          <w:p w:rsidR="004E2679" w:rsidRPr="005D1BC3" w:rsidRDefault="004E2679" w:rsidP="00B51E8F">
            <w:pPr>
              <w:jc w:val="center"/>
              <w:rPr>
                <w:sz w:val="24"/>
                <w:szCs w:val="24"/>
                <w:lang w:val="uk-UA"/>
              </w:rPr>
            </w:pPr>
            <w:r w:rsidRPr="005D1BC3">
              <w:rPr>
                <w:sz w:val="24"/>
                <w:szCs w:val="24"/>
                <w:lang w:val="uk-UA"/>
              </w:rPr>
              <w:t>3</w:t>
            </w:r>
          </w:p>
        </w:tc>
        <w:tc>
          <w:tcPr>
            <w:tcW w:w="7513" w:type="dxa"/>
          </w:tcPr>
          <w:p w:rsidR="004E2679" w:rsidRPr="005D1BC3" w:rsidRDefault="004E2679" w:rsidP="00B51E8F">
            <w:pPr>
              <w:jc w:val="both"/>
              <w:rPr>
                <w:sz w:val="24"/>
                <w:szCs w:val="24"/>
                <w:lang w:val="uk-UA"/>
              </w:rPr>
            </w:pPr>
            <w:r>
              <w:rPr>
                <w:sz w:val="24"/>
                <w:szCs w:val="24"/>
                <w:lang w:val="uk-UA"/>
              </w:rPr>
              <w:t>Про організований супровід учнів до пунктів проведення ЗНО</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r w:rsidRPr="005D1BC3">
              <w:rPr>
                <w:sz w:val="24"/>
                <w:szCs w:val="24"/>
                <w:lang w:val="uk-UA"/>
              </w:rPr>
              <w:t>4</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4E2679" w:rsidRPr="005D1BC3" w:rsidRDefault="00D804C1"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jc w:val="both"/>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ТРАВЕНЬ</w:t>
            </w:r>
          </w:p>
        </w:tc>
      </w:tr>
      <w:tr w:rsidR="004E2679" w:rsidRPr="00BF3112"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4E2679" w:rsidRPr="005D1BC3" w:rsidRDefault="00D804C1"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r w:rsidRPr="005D1BC3">
              <w:rPr>
                <w:sz w:val="24"/>
                <w:szCs w:val="24"/>
                <w:lang w:val="uk-UA"/>
              </w:rPr>
              <w:t>2</w:t>
            </w:r>
          </w:p>
        </w:tc>
        <w:tc>
          <w:tcPr>
            <w:tcW w:w="7513" w:type="dxa"/>
          </w:tcPr>
          <w:p w:rsidR="004E2679" w:rsidRPr="005D1BC3" w:rsidRDefault="004E2679" w:rsidP="00B51E8F">
            <w:pPr>
              <w:jc w:val="both"/>
              <w:rPr>
                <w:sz w:val="24"/>
                <w:szCs w:val="24"/>
                <w:lang w:val="uk-UA"/>
              </w:rPr>
            </w:pPr>
            <w:r w:rsidRPr="005D1BC3">
              <w:rPr>
                <w:sz w:val="24"/>
                <w:szCs w:val="24"/>
                <w:lang w:val="uk-UA"/>
              </w:rPr>
              <w:t>Про запобігання дитячому травматизму під час літніх канікул</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3</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оздоровлення учнів ліцею-інтернату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5D1BC3" w:rsidRDefault="004E2679" w:rsidP="00B51E8F">
            <w:pPr>
              <w:jc w:val="center"/>
              <w:rPr>
                <w:sz w:val="24"/>
                <w:szCs w:val="24"/>
                <w:lang w:val="uk-UA"/>
              </w:rPr>
            </w:pPr>
            <w:r w:rsidRPr="005D1BC3">
              <w:rPr>
                <w:sz w:val="24"/>
                <w:szCs w:val="24"/>
                <w:lang w:val="uk-UA"/>
              </w:rPr>
              <w:t>4</w:t>
            </w:r>
          </w:p>
        </w:tc>
        <w:tc>
          <w:tcPr>
            <w:tcW w:w="7513" w:type="dxa"/>
          </w:tcPr>
          <w:p w:rsidR="004E2679" w:rsidRPr="005D1BC3" w:rsidRDefault="004E2679" w:rsidP="00B51E8F">
            <w:pPr>
              <w:jc w:val="both"/>
              <w:rPr>
                <w:sz w:val="24"/>
                <w:szCs w:val="24"/>
                <w:lang w:val="uk-UA"/>
              </w:rPr>
            </w:pPr>
            <w:r w:rsidRPr="005D1BC3">
              <w:rPr>
                <w:sz w:val="24"/>
                <w:szCs w:val="24"/>
                <w:lang w:val="uk-UA"/>
              </w:rPr>
              <w:t>Про підготовку матеріально-технічної бази до нового навчального року та роботи в осіннь</w:t>
            </w:r>
            <w:r w:rsidR="00D804C1">
              <w:rPr>
                <w:sz w:val="24"/>
                <w:szCs w:val="24"/>
                <w:lang w:val="uk-UA"/>
              </w:rPr>
              <w:t>о-зимовий період 2020/2021</w:t>
            </w:r>
            <w:r>
              <w:rPr>
                <w:sz w:val="24"/>
                <w:szCs w:val="24"/>
                <w:lang w:val="uk-UA"/>
              </w:rPr>
              <w:t xml:space="preserve"> </w:t>
            </w:r>
            <w:proofErr w:type="spellStart"/>
            <w:r>
              <w:rPr>
                <w:sz w:val="24"/>
                <w:szCs w:val="24"/>
                <w:lang w:val="uk-UA"/>
              </w:rPr>
              <w:t>н.р</w:t>
            </w:r>
            <w:proofErr w:type="spellEnd"/>
            <w:r>
              <w:rPr>
                <w:sz w:val="24"/>
                <w:szCs w:val="24"/>
                <w:lang w:val="uk-UA"/>
              </w:rPr>
              <w:t>.</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5D1BC3" w:rsidRDefault="004E2679" w:rsidP="00B51E8F">
            <w:pPr>
              <w:jc w:val="center"/>
              <w:rPr>
                <w:sz w:val="24"/>
                <w:szCs w:val="24"/>
                <w:lang w:val="uk-UA"/>
              </w:rPr>
            </w:pPr>
            <w:r w:rsidRPr="005D1BC3">
              <w:rPr>
                <w:sz w:val="24"/>
                <w:szCs w:val="24"/>
                <w:lang w:val="uk-UA"/>
              </w:rPr>
              <w:t>5</w:t>
            </w:r>
          </w:p>
        </w:tc>
        <w:tc>
          <w:tcPr>
            <w:tcW w:w="7513" w:type="dxa"/>
          </w:tcPr>
          <w:p w:rsidR="004E2679" w:rsidRPr="005D1BC3" w:rsidRDefault="004E2679" w:rsidP="00B51E8F">
            <w:pPr>
              <w:jc w:val="both"/>
              <w:rPr>
                <w:sz w:val="24"/>
                <w:szCs w:val="24"/>
                <w:lang w:val="uk-UA"/>
              </w:rPr>
            </w:pPr>
            <w:r w:rsidRPr="005D1BC3">
              <w:rPr>
                <w:sz w:val="24"/>
                <w:szCs w:val="24"/>
                <w:lang w:val="uk-UA"/>
              </w:rPr>
              <w:t>Про призначення відповідальної особи за проведення замірі</w:t>
            </w:r>
            <w:r>
              <w:rPr>
                <w:sz w:val="24"/>
                <w:szCs w:val="24"/>
                <w:lang w:val="uk-UA"/>
              </w:rPr>
              <w:t>в обсягів ремонтних робіт у 20</w:t>
            </w:r>
            <w:r w:rsidR="00D804C1">
              <w:rPr>
                <w:sz w:val="24"/>
                <w:szCs w:val="24"/>
                <w:lang w:val="uk-UA"/>
              </w:rPr>
              <w:t>20</w:t>
            </w:r>
            <w:r w:rsidRPr="005D1BC3">
              <w:rPr>
                <w:sz w:val="24"/>
                <w:szCs w:val="24"/>
                <w:lang w:val="uk-UA"/>
              </w:rPr>
              <w:t>році</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ED70CB" w:rsidTr="00F44C41">
        <w:tc>
          <w:tcPr>
            <w:tcW w:w="817" w:type="dxa"/>
          </w:tcPr>
          <w:p w:rsidR="004E2679" w:rsidRPr="005D1BC3" w:rsidRDefault="004E2679" w:rsidP="00B51E8F">
            <w:pPr>
              <w:jc w:val="center"/>
              <w:rPr>
                <w:sz w:val="24"/>
                <w:szCs w:val="24"/>
                <w:lang w:val="uk-UA"/>
              </w:rPr>
            </w:pPr>
            <w:r w:rsidRPr="005D1BC3">
              <w:rPr>
                <w:sz w:val="24"/>
                <w:szCs w:val="24"/>
                <w:lang w:val="uk-UA"/>
              </w:rPr>
              <w:t>6</w:t>
            </w:r>
          </w:p>
        </w:tc>
        <w:tc>
          <w:tcPr>
            <w:tcW w:w="7513" w:type="dxa"/>
          </w:tcPr>
          <w:p w:rsidR="004E2679" w:rsidRPr="005D1BC3" w:rsidRDefault="004E2679" w:rsidP="00B51E8F">
            <w:pPr>
              <w:jc w:val="both"/>
              <w:rPr>
                <w:sz w:val="24"/>
                <w:szCs w:val="24"/>
                <w:lang w:val="uk-UA"/>
              </w:rPr>
            </w:pPr>
            <w:r w:rsidRPr="005D1BC3">
              <w:rPr>
                <w:sz w:val="24"/>
                <w:szCs w:val="24"/>
                <w:lang w:val="uk-UA"/>
              </w:rPr>
              <w:t>Про затвердження плану е</w:t>
            </w:r>
            <w:r>
              <w:rPr>
                <w:sz w:val="24"/>
                <w:szCs w:val="24"/>
                <w:lang w:val="uk-UA"/>
              </w:rPr>
              <w:t>нергозберігаючих заходів на 20</w:t>
            </w:r>
            <w:r w:rsidR="00D804C1">
              <w:rPr>
                <w:sz w:val="24"/>
                <w:szCs w:val="24"/>
                <w:lang w:val="uk-UA"/>
              </w:rPr>
              <w:t>20</w:t>
            </w:r>
            <w:r w:rsidRPr="005D1BC3">
              <w:rPr>
                <w:sz w:val="24"/>
                <w:szCs w:val="24"/>
                <w:lang w:val="uk-UA"/>
              </w:rPr>
              <w:t xml:space="preserve"> рік, спрямованих на зменшення витрат енергоресурсів у ліцеї-інтернаті</w:t>
            </w:r>
          </w:p>
        </w:tc>
        <w:tc>
          <w:tcPr>
            <w:tcW w:w="4111" w:type="dxa"/>
          </w:tcPr>
          <w:p w:rsidR="004E2679" w:rsidRPr="005D1BC3" w:rsidRDefault="004E2679" w:rsidP="00B51E8F">
            <w:pPr>
              <w:rPr>
                <w:sz w:val="24"/>
                <w:szCs w:val="24"/>
                <w:lang w:val="uk-UA"/>
              </w:rPr>
            </w:pPr>
            <w:r>
              <w:rPr>
                <w:sz w:val="24"/>
                <w:szCs w:val="24"/>
                <w:lang w:val="uk-UA"/>
              </w:rPr>
              <w:t>Завідувач господарства</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7</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свята "Останнього дзвоника"</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8</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випускного вечора</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9</w:t>
            </w:r>
          </w:p>
        </w:tc>
        <w:tc>
          <w:tcPr>
            <w:tcW w:w="7513" w:type="dxa"/>
          </w:tcPr>
          <w:p w:rsidR="004E2679" w:rsidRPr="005D1BC3" w:rsidRDefault="004E2679" w:rsidP="00B51E8F">
            <w:pPr>
              <w:jc w:val="both"/>
              <w:rPr>
                <w:sz w:val="24"/>
                <w:szCs w:val="24"/>
                <w:lang w:val="uk-UA"/>
              </w:rPr>
            </w:pPr>
            <w:r w:rsidRPr="005D1BC3">
              <w:rPr>
                <w:sz w:val="24"/>
                <w:szCs w:val="24"/>
                <w:lang w:val="uk-UA"/>
              </w:rPr>
              <w:t>Про оформлення документів про освіту та створення комісії з перевірки об</w:t>
            </w:r>
            <w:r w:rsidRPr="005D1BC3">
              <w:rPr>
                <w:sz w:val="24"/>
                <w:szCs w:val="24"/>
                <w:lang w:val="ru-RU"/>
              </w:rPr>
              <w:t>'</w:t>
            </w:r>
            <w:proofErr w:type="spellStart"/>
            <w:r w:rsidRPr="005D1BC3">
              <w:rPr>
                <w:sz w:val="24"/>
                <w:szCs w:val="24"/>
                <w:lang w:val="uk-UA"/>
              </w:rPr>
              <w:t>єктивноті</w:t>
            </w:r>
            <w:proofErr w:type="spellEnd"/>
            <w:r w:rsidRPr="005D1BC3">
              <w:rPr>
                <w:sz w:val="24"/>
                <w:szCs w:val="24"/>
                <w:lang w:val="uk-UA"/>
              </w:rPr>
              <w:t xml:space="preserve"> та відповідності виставлених балів до </w:t>
            </w:r>
            <w:r w:rsidRPr="005D1BC3">
              <w:rPr>
                <w:sz w:val="24"/>
                <w:szCs w:val="24"/>
                <w:lang w:val="uk-UA"/>
              </w:rPr>
              <w:lastRenderedPageBreak/>
              <w:t>документів про освіту випускникам 9,11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lastRenderedPageBreak/>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lastRenderedPageBreak/>
              <w:t>10</w:t>
            </w:r>
          </w:p>
        </w:tc>
        <w:tc>
          <w:tcPr>
            <w:tcW w:w="7513" w:type="dxa"/>
          </w:tcPr>
          <w:p w:rsidR="004E2679" w:rsidRPr="005D1BC3" w:rsidRDefault="004E2679" w:rsidP="00B51E8F">
            <w:pPr>
              <w:jc w:val="both"/>
              <w:rPr>
                <w:sz w:val="24"/>
                <w:szCs w:val="24"/>
                <w:lang w:val="uk-UA"/>
              </w:rPr>
            </w:pPr>
            <w:r w:rsidRPr="005D1BC3">
              <w:rPr>
                <w:sz w:val="24"/>
                <w:szCs w:val="24"/>
                <w:lang w:val="uk-UA"/>
              </w:rPr>
              <w:t>Про врахування результатів навчально-тренувальних занять при оцінюванні учнів 8-11 класів з фізи</w:t>
            </w:r>
            <w:r w:rsidR="00D804C1">
              <w:rPr>
                <w:sz w:val="24"/>
                <w:szCs w:val="24"/>
                <w:lang w:val="uk-UA"/>
              </w:rPr>
              <w:t>чної культури за ІІ семестр 2019</w:t>
            </w:r>
            <w:r>
              <w:rPr>
                <w:sz w:val="24"/>
                <w:szCs w:val="24"/>
                <w:lang w:val="uk-UA"/>
              </w:rPr>
              <w:t>/20</w:t>
            </w:r>
            <w:r w:rsidR="00D804C1">
              <w:rPr>
                <w:sz w:val="24"/>
                <w:szCs w:val="24"/>
                <w:lang w:val="uk-UA"/>
              </w:rPr>
              <w:t>20</w:t>
            </w:r>
            <w:r w:rsidRPr="005D1BC3">
              <w:rPr>
                <w:sz w:val="24"/>
                <w:szCs w:val="24"/>
                <w:lang w:val="uk-UA"/>
              </w:rPr>
              <w:t xml:space="preserve"> навчального року та за</w:t>
            </w:r>
            <w:r w:rsidR="00D804C1">
              <w:rPr>
                <w:sz w:val="24"/>
                <w:szCs w:val="24"/>
                <w:lang w:val="uk-UA"/>
              </w:rPr>
              <w:t xml:space="preserve"> 2019</w:t>
            </w:r>
            <w:r>
              <w:rPr>
                <w:sz w:val="24"/>
                <w:szCs w:val="24"/>
                <w:lang w:val="uk-UA"/>
              </w:rPr>
              <w:t>/20</w:t>
            </w:r>
            <w:r w:rsidR="00D804C1">
              <w:rPr>
                <w:sz w:val="24"/>
                <w:szCs w:val="24"/>
                <w:lang w:val="uk-UA"/>
              </w:rPr>
              <w:t>20</w:t>
            </w:r>
            <w:r w:rsidRPr="005D1BC3">
              <w:rPr>
                <w:sz w:val="24"/>
                <w:szCs w:val="24"/>
                <w:lang w:val="uk-UA"/>
              </w:rPr>
              <w:t xml:space="preserve"> навчальний рік</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r>
              <w:rPr>
                <w:sz w:val="24"/>
                <w:szCs w:val="24"/>
                <w:lang w:val="uk-UA"/>
              </w:rPr>
              <w:t>11</w:t>
            </w:r>
          </w:p>
        </w:tc>
        <w:tc>
          <w:tcPr>
            <w:tcW w:w="7513" w:type="dxa"/>
          </w:tcPr>
          <w:p w:rsidR="004E2679" w:rsidRPr="005D1BC3" w:rsidRDefault="004E2679" w:rsidP="00B51E8F">
            <w:pPr>
              <w:jc w:val="both"/>
              <w:rPr>
                <w:sz w:val="24"/>
                <w:szCs w:val="24"/>
                <w:lang w:val="uk-UA"/>
              </w:rPr>
            </w:pPr>
            <w:r>
              <w:rPr>
                <w:sz w:val="24"/>
                <w:szCs w:val="24"/>
                <w:lang w:val="uk-UA"/>
              </w:rPr>
              <w:t>Про переведення учнів 8, 10 класів до наступних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p>
        </w:tc>
        <w:tc>
          <w:tcPr>
            <w:tcW w:w="7513" w:type="dxa"/>
          </w:tcPr>
          <w:p w:rsidR="004E2679" w:rsidRPr="005D1BC3" w:rsidRDefault="004E2679" w:rsidP="00B51E8F">
            <w:pPr>
              <w:jc w:val="both"/>
              <w:rPr>
                <w:sz w:val="24"/>
                <w:szCs w:val="24"/>
                <w:lang w:val="uk-UA"/>
              </w:rPr>
            </w:pPr>
          </w:p>
        </w:tc>
        <w:tc>
          <w:tcPr>
            <w:tcW w:w="4111" w:type="dxa"/>
          </w:tcPr>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ЧЕРВЕНЬ</w:t>
            </w: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jc w:val="both"/>
              <w:rPr>
                <w:sz w:val="24"/>
                <w:szCs w:val="24"/>
                <w:lang w:val="uk-UA"/>
              </w:rPr>
            </w:pPr>
            <w:r w:rsidRPr="005D1BC3">
              <w:rPr>
                <w:sz w:val="24"/>
                <w:szCs w:val="24"/>
                <w:lang w:val="uk-UA"/>
              </w:rPr>
              <w:t>Про виконання навчальних програм з предметів робочого навчальног</w:t>
            </w:r>
            <w:r w:rsidR="00D804C1">
              <w:rPr>
                <w:sz w:val="24"/>
                <w:szCs w:val="24"/>
                <w:lang w:val="uk-UA"/>
              </w:rPr>
              <w:t>о плану у ліцеї-інтернаті у 2019</w:t>
            </w:r>
            <w:r>
              <w:rPr>
                <w:sz w:val="24"/>
                <w:szCs w:val="24"/>
                <w:lang w:val="uk-UA"/>
              </w:rPr>
              <w:t>/20</w:t>
            </w:r>
            <w:r w:rsidR="00D804C1">
              <w:rPr>
                <w:sz w:val="24"/>
                <w:szCs w:val="24"/>
                <w:lang w:val="uk-UA"/>
              </w:rPr>
              <w:t>20</w:t>
            </w:r>
            <w:r w:rsidRPr="005D1BC3">
              <w:rPr>
                <w:sz w:val="24"/>
                <w:szCs w:val="24"/>
                <w:lang w:val="uk-UA"/>
              </w:rPr>
              <w:t>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2</w:t>
            </w:r>
          </w:p>
        </w:tc>
        <w:tc>
          <w:tcPr>
            <w:tcW w:w="7513" w:type="dxa"/>
          </w:tcPr>
          <w:p w:rsidR="004E2679" w:rsidRPr="005D1BC3" w:rsidRDefault="004E2679" w:rsidP="00B51E8F">
            <w:pPr>
              <w:jc w:val="both"/>
              <w:rPr>
                <w:sz w:val="24"/>
                <w:szCs w:val="24"/>
                <w:lang w:val="uk-UA"/>
              </w:rPr>
            </w:pPr>
            <w:r w:rsidRPr="005D1BC3">
              <w:rPr>
                <w:sz w:val="24"/>
                <w:szCs w:val="24"/>
                <w:lang w:val="uk-UA"/>
              </w:rPr>
              <w:t>Про підсумки проведення організаційно-метод</w:t>
            </w:r>
            <w:r w:rsidR="00D804C1">
              <w:rPr>
                <w:sz w:val="24"/>
                <w:szCs w:val="24"/>
                <w:lang w:val="uk-UA"/>
              </w:rPr>
              <w:t>ичної роботи у 2019/2020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3</w:t>
            </w:r>
          </w:p>
        </w:tc>
        <w:tc>
          <w:tcPr>
            <w:tcW w:w="7513" w:type="dxa"/>
          </w:tcPr>
          <w:p w:rsidR="004E2679" w:rsidRPr="005D1BC3" w:rsidRDefault="004E2679" w:rsidP="00B51E8F">
            <w:pPr>
              <w:jc w:val="both"/>
              <w:rPr>
                <w:sz w:val="24"/>
                <w:szCs w:val="24"/>
                <w:lang w:val="uk-UA"/>
              </w:rPr>
            </w:pPr>
            <w:r w:rsidRPr="005D1BC3">
              <w:rPr>
                <w:sz w:val="24"/>
                <w:szCs w:val="24"/>
                <w:lang w:val="uk-UA"/>
              </w:rPr>
              <w:t>Про результати перевірки стану ведення класних журналів 8-11 класів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4</w:t>
            </w:r>
          </w:p>
        </w:tc>
        <w:tc>
          <w:tcPr>
            <w:tcW w:w="7513" w:type="dxa"/>
          </w:tcPr>
          <w:p w:rsidR="004E2679" w:rsidRPr="005D1BC3" w:rsidRDefault="004E2679" w:rsidP="00B51E8F">
            <w:pPr>
              <w:jc w:val="both"/>
              <w:rPr>
                <w:sz w:val="24"/>
                <w:szCs w:val="24"/>
                <w:lang w:val="uk-UA"/>
              </w:rPr>
            </w:pPr>
            <w:r w:rsidRPr="005D1BC3">
              <w:rPr>
                <w:sz w:val="24"/>
                <w:szCs w:val="24"/>
                <w:lang w:val="uk-UA"/>
              </w:rPr>
              <w:t>Про стан виховної роботи у лі</w:t>
            </w:r>
            <w:r w:rsidR="00D804C1">
              <w:rPr>
                <w:sz w:val="24"/>
                <w:szCs w:val="24"/>
                <w:lang w:val="uk-UA"/>
              </w:rPr>
              <w:t>цеї-інтернаті у ІІ семестрі 2019</w:t>
            </w:r>
            <w:r>
              <w:rPr>
                <w:sz w:val="24"/>
                <w:szCs w:val="24"/>
                <w:lang w:val="uk-UA"/>
              </w:rPr>
              <w:t>/20</w:t>
            </w:r>
            <w:r w:rsidR="00D804C1">
              <w:rPr>
                <w:sz w:val="24"/>
                <w:szCs w:val="24"/>
                <w:lang w:val="uk-UA"/>
              </w:rPr>
              <w:t>20</w:t>
            </w:r>
            <w:r w:rsidRPr="005D1BC3">
              <w:rPr>
                <w:sz w:val="24"/>
                <w:szCs w:val="24"/>
                <w:lang w:val="uk-UA"/>
              </w:rPr>
              <w:t xml:space="preserve"> навчального року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5</w:t>
            </w:r>
          </w:p>
        </w:tc>
        <w:tc>
          <w:tcPr>
            <w:tcW w:w="7513" w:type="dxa"/>
          </w:tcPr>
          <w:p w:rsidR="004E2679" w:rsidRPr="005D1BC3" w:rsidRDefault="004E2679" w:rsidP="00B51E8F">
            <w:pPr>
              <w:jc w:val="both"/>
              <w:rPr>
                <w:sz w:val="24"/>
                <w:szCs w:val="24"/>
                <w:lang w:val="uk-UA"/>
              </w:rPr>
            </w:pPr>
            <w:r w:rsidRPr="005D1BC3">
              <w:rPr>
                <w:sz w:val="24"/>
                <w:szCs w:val="24"/>
                <w:lang w:val="uk-UA"/>
              </w:rPr>
              <w:t>Про п</w:t>
            </w:r>
            <w:r w:rsidR="00D804C1">
              <w:rPr>
                <w:sz w:val="24"/>
                <w:szCs w:val="24"/>
                <w:lang w:val="uk-UA"/>
              </w:rPr>
              <w:t>ідсумки роботи бібліотеки у 2019/2020</w:t>
            </w:r>
            <w:r w:rsidRPr="005D1BC3">
              <w:rPr>
                <w:sz w:val="24"/>
                <w:szCs w:val="24"/>
                <w:lang w:val="uk-UA"/>
              </w:rPr>
              <w:t xml:space="preserve"> навчальному році</w:t>
            </w:r>
          </w:p>
        </w:tc>
        <w:tc>
          <w:tcPr>
            <w:tcW w:w="4111" w:type="dxa"/>
          </w:tcPr>
          <w:p w:rsidR="004E2679" w:rsidRPr="005D1BC3" w:rsidRDefault="00D804C1" w:rsidP="00B51E8F">
            <w:pPr>
              <w:rPr>
                <w:sz w:val="24"/>
                <w:szCs w:val="24"/>
                <w:lang w:val="uk-UA"/>
              </w:rPr>
            </w:pPr>
            <w:r>
              <w:rPr>
                <w:sz w:val="24"/>
                <w:szCs w:val="24"/>
                <w:lang w:val="uk-UA"/>
              </w:rPr>
              <w:t>Відповідальний за бібліотечний фонд</w:t>
            </w:r>
          </w:p>
        </w:tc>
        <w:tc>
          <w:tcPr>
            <w:tcW w:w="2427" w:type="dxa"/>
          </w:tcPr>
          <w:p w:rsidR="004E2679" w:rsidRPr="005D1BC3" w:rsidRDefault="004E2679" w:rsidP="00B51E8F">
            <w:pPr>
              <w:rPr>
                <w:sz w:val="24"/>
                <w:szCs w:val="24"/>
                <w:lang w:val="uk-UA"/>
              </w:rPr>
            </w:pPr>
          </w:p>
        </w:tc>
      </w:tr>
      <w:tr w:rsidR="004E2679" w:rsidRPr="006C77C1" w:rsidTr="00F44C41">
        <w:tc>
          <w:tcPr>
            <w:tcW w:w="817" w:type="dxa"/>
          </w:tcPr>
          <w:p w:rsidR="004E2679" w:rsidRPr="005D1BC3" w:rsidRDefault="004E2679" w:rsidP="00B51E8F">
            <w:pPr>
              <w:jc w:val="center"/>
              <w:rPr>
                <w:sz w:val="24"/>
                <w:szCs w:val="24"/>
                <w:lang w:val="uk-UA"/>
              </w:rPr>
            </w:pPr>
            <w:r>
              <w:rPr>
                <w:sz w:val="24"/>
                <w:szCs w:val="24"/>
                <w:lang w:val="uk-UA"/>
              </w:rPr>
              <w:t>6</w:t>
            </w:r>
          </w:p>
        </w:tc>
        <w:tc>
          <w:tcPr>
            <w:tcW w:w="7513" w:type="dxa"/>
          </w:tcPr>
          <w:p w:rsidR="004E2679" w:rsidRPr="005D1BC3" w:rsidRDefault="004E2679" w:rsidP="00B51E8F">
            <w:pPr>
              <w:jc w:val="both"/>
              <w:rPr>
                <w:sz w:val="24"/>
                <w:szCs w:val="24"/>
                <w:lang w:val="uk-UA"/>
              </w:rPr>
            </w:pPr>
            <w:r>
              <w:rPr>
                <w:sz w:val="24"/>
                <w:szCs w:val="24"/>
                <w:lang w:val="uk-UA"/>
              </w:rPr>
              <w:t>Про випуск (переведення) учнів 9 класу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6C77C1" w:rsidTr="00F44C41">
        <w:tc>
          <w:tcPr>
            <w:tcW w:w="817" w:type="dxa"/>
          </w:tcPr>
          <w:p w:rsidR="004E2679" w:rsidRPr="005D1BC3" w:rsidRDefault="004E2679" w:rsidP="00B51E8F">
            <w:pPr>
              <w:jc w:val="center"/>
              <w:rPr>
                <w:sz w:val="24"/>
                <w:szCs w:val="24"/>
                <w:lang w:val="uk-UA"/>
              </w:rPr>
            </w:pPr>
            <w:r>
              <w:rPr>
                <w:sz w:val="24"/>
                <w:szCs w:val="24"/>
                <w:lang w:val="uk-UA"/>
              </w:rPr>
              <w:t>7</w:t>
            </w:r>
          </w:p>
        </w:tc>
        <w:tc>
          <w:tcPr>
            <w:tcW w:w="7513" w:type="dxa"/>
          </w:tcPr>
          <w:p w:rsidR="004E2679" w:rsidRDefault="004E2679" w:rsidP="00B51E8F">
            <w:pPr>
              <w:jc w:val="both"/>
              <w:rPr>
                <w:sz w:val="24"/>
                <w:szCs w:val="24"/>
                <w:lang w:val="uk-UA"/>
              </w:rPr>
            </w:pPr>
            <w:r>
              <w:rPr>
                <w:sz w:val="24"/>
                <w:szCs w:val="24"/>
                <w:lang w:val="uk-UA"/>
              </w:rPr>
              <w:t>Про нагородження учнів 9 класу похвальними грамотами</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6C77C1" w:rsidTr="00F44C41">
        <w:tc>
          <w:tcPr>
            <w:tcW w:w="817" w:type="dxa"/>
          </w:tcPr>
          <w:p w:rsidR="004E2679" w:rsidRPr="005D1BC3" w:rsidRDefault="004E2679" w:rsidP="00B51E8F">
            <w:pPr>
              <w:jc w:val="center"/>
              <w:rPr>
                <w:sz w:val="24"/>
                <w:szCs w:val="24"/>
                <w:lang w:val="uk-UA"/>
              </w:rPr>
            </w:pPr>
            <w:r>
              <w:rPr>
                <w:sz w:val="24"/>
                <w:szCs w:val="24"/>
                <w:lang w:val="uk-UA"/>
              </w:rPr>
              <w:t>8</w:t>
            </w:r>
          </w:p>
        </w:tc>
        <w:tc>
          <w:tcPr>
            <w:tcW w:w="7513" w:type="dxa"/>
          </w:tcPr>
          <w:p w:rsidR="004E2679" w:rsidRDefault="004E2679" w:rsidP="00B51E8F">
            <w:pPr>
              <w:jc w:val="both"/>
              <w:rPr>
                <w:sz w:val="24"/>
                <w:szCs w:val="24"/>
                <w:lang w:val="uk-UA"/>
              </w:rPr>
            </w:pPr>
            <w:r>
              <w:rPr>
                <w:sz w:val="24"/>
                <w:szCs w:val="24"/>
                <w:lang w:val="uk-UA"/>
              </w:rPr>
              <w:t>Про випуск учнів 11 класу</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6C77C1" w:rsidTr="00F44C41">
        <w:tc>
          <w:tcPr>
            <w:tcW w:w="817" w:type="dxa"/>
          </w:tcPr>
          <w:p w:rsidR="004E2679" w:rsidRPr="005D1BC3" w:rsidRDefault="004E2679" w:rsidP="00B51E8F">
            <w:pPr>
              <w:jc w:val="center"/>
              <w:rPr>
                <w:sz w:val="24"/>
                <w:szCs w:val="24"/>
                <w:lang w:val="uk-UA"/>
              </w:rPr>
            </w:pPr>
            <w:r>
              <w:rPr>
                <w:sz w:val="24"/>
                <w:szCs w:val="24"/>
                <w:lang w:val="uk-UA"/>
              </w:rPr>
              <w:t>9</w:t>
            </w:r>
          </w:p>
        </w:tc>
        <w:tc>
          <w:tcPr>
            <w:tcW w:w="7513" w:type="dxa"/>
          </w:tcPr>
          <w:p w:rsidR="004E2679" w:rsidRDefault="004E2679" w:rsidP="00B51E8F">
            <w:pPr>
              <w:jc w:val="both"/>
              <w:rPr>
                <w:sz w:val="24"/>
                <w:szCs w:val="24"/>
                <w:lang w:val="uk-UA"/>
              </w:rPr>
            </w:pPr>
            <w:r>
              <w:rPr>
                <w:sz w:val="24"/>
                <w:szCs w:val="24"/>
                <w:lang w:val="uk-UA"/>
              </w:rPr>
              <w:t>Про нагородження учнів 11 класу похвальними грамотами</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Pr>
                <w:sz w:val="24"/>
                <w:szCs w:val="24"/>
                <w:lang w:val="uk-UA"/>
              </w:rPr>
              <w:t>10</w:t>
            </w:r>
          </w:p>
        </w:tc>
        <w:tc>
          <w:tcPr>
            <w:tcW w:w="7513" w:type="dxa"/>
          </w:tcPr>
          <w:p w:rsidR="004E2679" w:rsidRPr="005D1BC3" w:rsidRDefault="004E2679" w:rsidP="00B51E8F">
            <w:pPr>
              <w:jc w:val="both"/>
              <w:rPr>
                <w:sz w:val="24"/>
                <w:szCs w:val="24"/>
                <w:lang w:val="uk-UA"/>
              </w:rPr>
            </w:pPr>
            <w:r w:rsidRPr="005D1BC3">
              <w:rPr>
                <w:sz w:val="24"/>
                <w:szCs w:val="24"/>
                <w:lang w:val="uk-UA"/>
              </w:rPr>
              <w:t>Про попередній розподіл пе</w:t>
            </w:r>
            <w:r w:rsidR="00D804C1">
              <w:rPr>
                <w:sz w:val="24"/>
                <w:szCs w:val="24"/>
                <w:lang w:val="uk-UA"/>
              </w:rPr>
              <w:t>дагогічного навантаження на 2020/2021</w:t>
            </w:r>
            <w:r w:rsidRPr="005D1BC3">
              <w:rPr>
                <w:sz w:val="24"/>
                <w:szCs w:val="24"/>
                <w:lang w:val="uk-UA"/>
              </w:rPr>
              <w:t xml:space="preserve"> навчальний рік</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p w:rsidR="004E2679" w:rsidRPr="005D1BC3" w:rsidRDefault="004E2679" w:rsidP="00B51E8F">
            <w:pPr>
              <w:rPr>
                <w:sz w:val="24"/>
                <w:szCs w:val="24"/>
                <w:lang w:val="uk-UA"/>
              </w:rPr>
            </w:pPr>
          </w:p>
        </w:tc>
        <w:tc>
          <w:tcPr>
            <w:tcW w:w="2427" w:type="dxa"/>
          </w:tcPr>
          <w:p w:rsidR="004E2679" w:rsidRPr="005D1BC3" w:rsidRDefault="004E2679" w:rsidP="00B51E8F">
            <w:pPr>
              <w:rPr>
                <w:sz w:val="24"/>
                <w:szCs w:val="24"/>
                <w:lang w:val="uk-UA"/>
              </w:rPr>
            </w:pPr>
          </w:p>
          <w:p w:rsidR="004E2679" w:rsidRPr="005D1BC3" w:rsidRDefault="004E2679" w:rsidP="00B51E8F">
            <w:pPr>
              <w:rPr>
                <w:sz w:val="24"/>
                <w:szCs w:val="24"/>
                <w:lang w:val="uk-UA"/>
              </w:rPr>
            </w:pPr>
          </w:p>
        </w:tc>
      </w:tr>
      <w:tr w:rsidR="004E2679" w:rsidRPr="00BF3112" w:rsidTr="00F44C41">
        <w:tc>
          <w:tcPr>
            <w:tcW w:w="817" w:type="dxa"/>
          </w:tcPr>
          <w:p w:rsidR="004E2679" w:rsidRPr="005D1BC3" w:rsidRDefault="004E2679" w:rsidP="00B51E8F">
            <w:pPr>
              <w:jc w:val="center"/>
              <w:rPr>
                <w:sz w:val="24"/>
                <w:szCs w:val="24"/>
                <w:lang w:val="uk-UA"/>
              </w:rPr>
            </w:pPr>
            <w:r>
              <w:rPr>
                <w:sz w:val="24"/>
                <w:szCs w:val="24"/>
                <w:lang w:val="uk-UA"/>
              </w:rPr>
              <w:t>11</w:t>
            </w:r>
          </w:p>
        </w:tc>
        <w:tc>
          <w:tcPr>
            <w:tcW w:w="7513" w:type="dxa"/>
          </w:tcPr>
          <w:p w:rsidR="004E2679" w:rsidRPr="005D1BC3" w:rsidRDefault="004E2679" w:rsidP="00B51E8F">
            <w:pPr>
              <w:jc w:val="both"/>
              <w:rPr>
                <w:sz w:val="24"/>
                <w:szCs w:val="24"/>
                <w:lang w:val="uk-UA"/>
              </w:rPr>
            </w:pPr>
            <w:r w:rsidRPr="005D1BC3">
              <w:rPr>
                <w:sz w:val="24"/>
                <w:szCs w:val="24"/>
                <w:lang w:val="uk-UA"/>
              </w:rPr>
              <w:t>Про організацію чергування у святкові дні</w:t>
            </w:r>
          </w:p>
        </w:tc>
        <w:tc>
          <w:tcPr>
            <w:tcW w:w="4111" w:type="dxa"/>
          </w:tcPr>
          <w:p w:rsidR="004E2679" w:rsidRPr="005D1BC3" w:rsidRDefault="00D804C1" w:rsidP="00B51E8F">
            <w:pPr>
              <w:rPr>
                <w:sz w:val="24"/>
                <w:szCs w:val="24"/>
                <w:lang w:val="uk-UA"/>
              </w:rPr>
            </w:pPr>
            <w:proofErr w:type="spellStart"/>
            <w:r>
              <w:rPr>
                <w:sz w:val="24"/>
                <w:szCs w:val="24"/>
                <w:lang w:val="uk-UA"/>
              </w:rPr>
              <w:t>Пройдакова</w:t>
            </w:r>
            <w:proofErr w:type="spellEnd"/>
            <w:r>
              <w:rPr>
                <w:sz w:val="24"/>
                <w:szCs w:val="24"/>
                <w:lang w:val="uk-UA"/>
              </w:rPr>
              <w:t xml:space="preserve"> Ю.Ю.</w:t>
            </w:r>
            <w:r w:rsidRPr="005D1BC3">
              <w:rPr>
                <w:sz w:val="24"/>
                <w:szCs w:val="24"/>
                <w:lang w:val="uk-UA"/>
              </w:rPr>
              <w:t xml:space="preserve">, </w:t>
            </w:r>
            <w:r>
              <w:rPr>
                <w:sz w:val="24"/>
                <w:szCs w:val="24"/>
                <w:lang w:val="uk-UA"/>
              </w:rPr>
              <w:t>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Pr>
                <w:sz w:val="24"/>
                <w:szCs w:val="24"/>
                <w:lang w:val="uk-UA"/>
              </w:rPr>
              <w:t>12</w:t>
            </w:r>
          </w:p>
        </w:tc>
        <w:tc>
          <w:tcPr>
            <w:tcW w:w="7513" w:type="dxa"/>
          </w:tcPr>
          <w:p w:rsidR="004E2679" w:rsidRPr="005D1BC3" w:rsidRDefault="004E2679" w:rsidP="00B51E8F">
            <w:pPr>
              <w:jc w:val="both"/>
              <w:rPr>
                <w:sz w:val="24"/>
                <w:szCs w:val="24"/>
                <w:lang w:val="uk-UA"/>
              </w:rPr>
            </w:pPr>
            <w:r w:rsidRPr="005D1BC3">
              <w:rPr>
                <w:sz w:val="24"/>
                <w:szCs w:val="24"/>
                <w:lang w:val="uk-UA"/>
              </w:rPr>
              <w:t>Про результати державної підсумкової атестації учнів 9,</w:t>
            </w:r>
            <w:r w:rsidR="00D804C1">
              <w:rPr>
                <w:sz w:val="24"/>
                <w:szCs w:val="24"/>
                <w:lang w:val="uk-UA"/>
              </w:rPr>
              <w:t>11 класів ліцею-інтернату у 2019</w:t>
            </w:r>
            <w:r>
              <w:rPr>
                <w:sz w:val="24"/>
                <w:szCs w:val="24"/>
                <w:lang w:val="uk-UA"/>
              </w:rPr>
              <w:t>/20</w:t>
            </w:r>
            <w:r w:rsidR="00D804C1">
              <w:rPr>
                <w:sz w:val="24"/>
                <w:szCs w:val="24"/>
                <w:lang w:val="uk-UA"/>
              </w:rPr>
              <w:t>20</w:t>
            </w:r>
            <w:r w:rsidRPr="005D1BC3">
              <w:rPr>
                <w:sz w:val="24"/>
                <w:szCs w:val="24"/>
                <w:lang w:val="uk-UA"/>
              </w:rPr>
              <w:t xml:space="preserve"> навчальному році</w:t>
            </w:r>
          </w:p>
        </w:tc>
        <w:tc>
          <w:tcPr>
            <w:tcW w:w="4111" w:type="dxa"/>
          </w:tcPr>
          <w:p w:rsidR="004E2679" w:rsidRPr="005D1BC3" w:rsidRDefault="004E2679"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817" w:type="dxa"/>
          </w:tcPr>
          <w:p w:rsidR="004E2679" w:rsidRPr="005D1BC3" w:rsidRDefault="004E2679" w:rsidP="00B51E8F">
            <w:pPr>
              <w:jc w:val="center"/>
              <w:rPr>
                <w:sz w:val="24"/>
                <w:szCs w:val="24"/>
                <w:lang w:val="uk-UA"/>
              </w:rPr>
            </w:pPr>
            <w:r>
              <w:rPr>
                <w:sz w:val="24"/>
                <w:szCs w:val="24"/>
                <w:lang w:val="uk-UA"/>
              </w:rPr>
              <w:t>13</w:t>
            </w:r>
          </w:p>
        </w:tc>
        <w:tc>
          <w:tcPr>
            <w:tcW w:w="7513" w:type="dxa"/>
          </w:tcPr>
          <w:p w:rsidR="004E2679" w:rsidRPr="005D1BC3" w:rsidRDefault="004E2679" w:rsidP="00B51E8F">
            <w:pPr>
              <w:jc w:val="both"/>
              <w:rPr>
                <w:sz w:val="24"/>
                <w:szCs w:val="24"/>
                <w:lang w:val="uk-UA"/>
              </w:rPr>
            </w:pPr>
            <w:r>
              <w:rPr>
                <w:sz w:val="24"/>
                <w:szCs w:val="24"/>
                <w:lang w:val="uk-UA"/>
              </w:rPr>
              <w:t>Про затвердження освітніх програм</w:t>
            </w:r>
          </w:p>
        </w:tc>
        <w:tc>
          <w:tcPr>
            <w:tcW w:w="4111" w:type="dxa"/>
          </w:tcPr>
          <w:p w:rsidR="004E2679" w:rsidRPr="005D1BC3" w:rsidRDefault="00D804C1" w:rsidP="00B51E8F">
            <w:pPr>
              <w:rPr>
                <w:sz w:val="24"/>
                <w:szCs w:val="24"/>
                <w:lang w:val="uk-UA"/>
              </w:rPr>
            </w:pPr>
            <w:proofErr w:type="spellStart"/>
            <w:r w:rsidRPr="005D1BC3">
              <w:rPr>
                <w:sz w:val="24"/>
                <w:szCs w:val="24"/>
                <w:lang w:val="uk-UA"/>
              </w:rPr>
              <w:t>Гунбіна</w:t>
            </w:r>
            <w:proofErr w:type="spellEnd"/>
            <w:r w:rsidRPr="005D1BC3">
              <w:rPr>
                <w:sz w:val="24"/>
                <w:szCs w:val="24"/>
                <w:lang w:val="uk-UA"/>
              </w:rPr>
              <w:t xml:space="preserve"> С.Ю., методист</w:t>
            </w:r>
          </w:p>
        </w:tc>
        <w:tc>
          <w:tcPr>
            <w:tcW w:w="2427" w:type="dxa"/>
          </w:tcPr>
          <w:p w:rsidR="004E2679" w:rsidRPr="005D1BC3" w:rsidRDefault="004E2679" w:rsidP="00B51E8F">
            <w:pPr>
              <w:rPr>
                <w:sz w:val="24"/>
                <w:szCs w:val="24"/>
                <w:lang w:val="uk-UA"/>
              </w:rPr>
            </w:pPr>
          </w:p>
        </w:tc>
      </w:tr>
      <w:tr w:rsidR="004E2679" w:rsidRPr="005D1BC3" w:rsidTr="00F44C41">
        <w:tc>
          <w:tcPr>
            <w:tcW w:w="14868" w:type="dxa"/>
            <w:gridSpan w:val="4"/>
          </w:tcPr>
          <w:p w:rsidR="004E2679" w:rsidRPr="005D1BC3" w:rsidRDefault="004E2679" w:rsidP="00B51E8F">
            <w:pPr>
              <w:jc w:val="center"/>
              <w:rPr>
                <w:b/>
                <w:sz w:val="24"/>
                <w:szCs w:val="24"/>
                <w:lang w:val="uk-UA"/>
              </w:rPr>
            </w:pPr>
            <w:r w:rsidRPr="005D1BC3">
              <w:rPr>
                <w:b/>
                <w:sz w:val="24"/>
                <w:szCs w:val="24"/>
                <w:lang w:val="uk-UA"/>
              </w:rPr>
              <w:t>ЛИПЕНЬ</w:t>
            </w:r>
          </w:p>
        </w:tc>
      </w:tr>
      <w:tr w:rsidR="004E2679" w:rsidRPr="005D1BC3" w:rsidTr="00F44C41">
        <w:tc>
          <w:tcPr>
            <w:tcW w:w="817" w:type="dxa"/>
          </w:tcPr>
          <w:p w:rsidR="004E2679" w:rsidRPr="005D1BC3" w:rsidRDefault="004E2679" w:rsidP="00B51E8F">
            <w:pPr>
              <w:jc w:val="center"/>
              <w:rPr>
                <w:sz w:val="24"/>
                <w:szCs w:val="24"/>
                <w:lang w:val="uk-UA"/>
              </w:rPr>
            </w:pPr>
            <w:r w:rsidRPr="005D1BC3">
              <w:rPr>
                <w:sz w:val="24"/>
                <w:szCs w:val="24"/>
                <w:lang w:val="uk-UA"/>
              </w:rPr>
              <w:t>1</w:t>
            </w:r>
          </w:p>
        </w:tc>
        <w:tc>
          <w:tcPr>
            <w:tcW w:w="7513" w:type="dxa"/>
          </w:tcPr>
          <w:p w:rsidR="004E2679" w:rsidRPr="005D1BC3" w:rsidRDefault="004E2679" w:rsidP="00B51E8F">
            <w:pPr>
              <w:jc w:val="both"/>
              <w:rPr>
                <w:sz w:val="24"/>
                <w:szCs w:val="24"/>
                <w:lang w:val="uk-UA"/>
              </w:rPr>
            </w:pPr>
            <w:r w:rsidRPr="005D1BC3">
              <w:rPr>
                <w:sz w:val="24"/>
                <w:szCs w:val="24"/>
                <w:lang w:val="uk-UA"/>
              </w:rPr>
              <w:t>Про проведення оздоровлення учнів</w:t>
            </w:r>
          </w:p>
        </w:tc>
        <w:tc>
          <w:tcPr>
            <w:tcW w:w="4111" w:type="dxa"/>
          </w:tcPr>
          <w:p w:rsidR="004E2679" w:rsidRPr="005D1BC3" w:rsidRDefault="004E2679" w:rsidP="00B51E8F">
            <w:pPr>
              <w:rPr>
                <w:sz w:val="24"/>
                <w:szCs w:val="24"/>
                <w:lang w:val="uk-UA"/>
              </w:rPr>
            </w:pPr>
            <w:proofErr w:type="spellStart"/>
            <w:r w:rsidRPr="005D1BC3">
              <w:rPr>
                <w:sz w:val="24"/>
                <w:szCs w:val="24"/>
                <w:lang w:val="uk-UA"/>
              </w:rPr>
              <w:t>Карікова</w:t>
            </w:r>
            <w:proofErr w:type="spellEnd"/>
            <w:r w:rsidRPr="005D1BC3">
              <w:rPr>
                <w:sz w:val="24"/>
                <w:szCs w:val="24"/>
                <w:lang w:val="uk-UA"/>
              </w:rPr>
              <w:t xml:space="preserve"> Н.В., методист</w:t>
            </w:r>
          </w:p>
        </w:tc>
        <w:tc>
          <w:tcPr>
            <w:tcW w:w="2427" w:type="dxa"/>
          </w:tcPr>
          <w:p w:rsidR="004E2679" w:rsidRPr="005D1BC3" w:rsidRDefault="004E2679" w:rsidP="00B51E8F">
            <w:pPr>
              <w:rPr>
                <w:sz w:val="24"/>
                <w:szCs w:val="24"/>
                <w:lang w:val="uk-UA"/>
              </w:rPr>
            </w:pPr>
          </w:p>
        </w:tc>
      </w:tr>
    </w:tbl>
    <w:p w:rsidR="00C62E3C" w:rsidRDefault="00C62E3C" w:rsidP="00B51E8F">
      <w:pPr>
        <w:keepNext/>
        <w:widowControl w:val="0"/>
        <w:autoSpaceDE w:val="0"/>
        <w:autoSpaceDN w:val="0"/>
        <w:adjustRightInd w:val="0"/>
        <w:rPr>
          <w:b/>
          <w:bCs/>
          <w:kern w:val="28"/>
          <w:sz w:val="24"/>
          <w:szCs w:val="24"/>
          <w:lang w:val="uk-UA" w:eastAsia="ru-RU"/>
        </w:rPr>
      </w:pPr>
    </w:p>
    <w:p w:rsidR="000D486E" w:rsidRDefault="000D486E" w:rsidP="00B51E8F">
      <w:pPr>
        <w:tabs>
          <w:tab w:val="left" w:pos="567"/>
        </w:tabs>
        <w:rPr>
          <w:b/>
          <w:sz w:val="24"/>
          <w:szCs w:val="24"/>
          <w:lang w:val="uk-UA"/>
        </w:rPr>
      </w:pPr>
    </w:p>
    <w:p w:rsidR="000D486E" w:rsidRDefault="000D486E" w:rsidP="00B51E8F">
      <w:pPr>
        <w:tabs>
          <w:tab w:val="left" w:pos="567"/>
        </w:tabs>
        <w:rPr>
          <w:b/>
          <w:sz w:val="24"/>
          <w:szCs w:val="24"/>
          <w:lang w:val="uk-UA"/>
        </w:rPr>
      </w:pPr>
    </w:p>
    <w:p w:rsidR="000D486E" w:rsidRDefault="000D486E" w:rsidP="00B51E8F">
      <w:pPr>
        <w:tabs>
          <w:tab w:val="left" w:pos="567"/>
        </w:tabs>
        <w:rPr>
          <w:b/>
          <w:sz w:val="24"/>
          <w:szCs w:val="24"/>
          <w:lang w:val="uk-UA"/>
        </w:rPr>
      </w:pPr>
    </w:p>
    <w:p w:rsidR="00D7608B" w:rsidRPr="005D1BC3" w:rsidRDefault="001744FE" w:rsidP="00B51E8F">
      <w:pPr>
        <w:tabs>
          <w:tab w:val="left" w:pos="567"/>
        </w:tabs>
        <w:rPr>
          <w:b/>
          <w:sz w:val="24"/>
          <w:szCs w:val="24"/>
          <w:lang w:val="uk-UA"/>
        </w:rPr>
      </w:pPr>
      <w:r>
        <w:rPr>
          <w:b/>
          <w:sz w:val="24"/>
          <w:szCs w:val="24"/>
          <w:lang w:val="uk-UA"/>
        </w:rPr>
        <w:lastRenderedPageBreak/>
        <w:t>8</w:t>
      </w:r>
      <w:r w:rsidR="00EA4E77">
        <w:rPr>
          <w:b/>
          <w:sz w:val="24"/>
          <w:szCs w:val="24"/>
          <w:lang w:val="uk-UA"/>
        </w:rPr>
        <w:t>.3</w:t>
      </w:r>
      <w:r w:rsidR="00D7608B" w:rsidRPr="005D1BC3">
        <w:rPr>
          <w:b/>
          <w:sz w:val="24"/>
          <w:szCs w:val="24"/>
          <w:lang w:val="uk-UA"/>
        </w:rPr>
        <w:t>. Перспективний план вивчення стану виклада</w:t>
      </w:r>
      <w:r w:rsidR="00A86C5F">
        <w:rPr>
          <w:b/>
          <w:sz w:val="24"/>
          <w:szCs w:val="24"/>
          <w:lang w:val="uk-UA"/>
        </w:rPr>
        <w:t>ння навчальних предметів на 2018-2023</w:t>
      </w:r>
      <w:r w:rsidR="00D7608B" w:rsidRPr="005D1BC3">
        <w:rPr>
          <w:b/>
          <w:sz w:val="24"/>
          <w:szCs w:val="24"/>
          <w:lang w:val="uk-UA"/>
        </w:rPr>
        <w:t xml:space="preserve"> роки</w:t>
      </w:r>
    </w:p>
    <w:p w:rsidR="005929DE" w:rsidRPr="005D1BC3" w:rsidRDefault="005929DE" w:rsidP="00B51E8F">
      <w:pPr>
        <w:tabs>
          <w:tab w:val="left" w:pos="567"/>
        </w:tabs>
        <w:rPr>
          <w:b/>
          <w:sz w:val="24"/>
          <w:szCs w:val="24"/>
          <w:lang w:val="uk-UA"/>
        </w:rPr>
      </w:pPr>
    </w:p>
    <w:tbl>
      <w:tblPr>
        <w:tblW w:w="14426" w:type="dxa"/>
        <w:jc w:val="center"/>
        <w:tblLayout w:type="fixed"/>
        <w:tblLook w:val="00A0" w:firstRow="1" w:lastRow="0" w:firstColumn="1" w:lastColumn="0" w:noHBand="0" w:noVBand="0"/>
      </w:tblPr>
      <w:tblGrid>
        <w:gridCol w:w="655"/>
        <w:gridCol w:w="6279"/>
        <w:gridCol w:w="1417"/>
        <w:gridCol w:w="1428"/>
        <w:gridCol w:w="1549"/>
        <w:gridCol w:w="1549"/>
        <w:gridCol w:w="1549"/>
      </w:tblGrid>
      <w:tr w:rsidR="00D804C1" w:rsidRPr="005D1BC3" w:rsidTr="00A86C5F">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sidRPr="005D1BC3">
              <w:rPr>
                <w:sz w:val="24"/>
                <w:szCs w:val="24"/>
                <w:lang w:val="uk-UA"/>
              </w:rPr>
              <w:t>№ з/п</w:t>
            </w: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sidRPr="005D1BC3">
              <w:rPr>
                <w:sz w:val="24"/>
                <w:szCs w:val="24"/>
                <w:lang w:val="uk-UA"/>
              </w:rPr>
              <w:t>Назва  предмету</w:t>
            </w:r>
          </w:p>
          <w:p w:rsidR="00D804C1" w:rsidRPr="005D1BC3" w:rsidRDefault="00D804C1" w:rsidP="00B51E8F">
            <w:pPr>
              <w:widowControl w:val="0"/>
              <w:autoSpaceDE w:val="0"/>
              <w:autoSpaceDN w:val="0"/>
              <w:adjustRightInd w:val="0"/>
              <w:rPr>
                <w:sz w:val="24"/>
                <w:szCs w:val="24"/>
                <w:lang w:val="uk-UA"/>
              </w:rPr>
            </w:pPr>
          </w:p>
        </w:tc>
        <w:tc>
          <w:tcPr>
            <w:tcW w:w="1417" w:type="dxa"/>
            <w:tcBorders>
              <w:top w:val="single" w:sz="4" w:space="0" w:color="auto"/>
              <w:left w:val="single" w:sz="6"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2019/2020</w:t>
            </w:r>
          </w:p>
        </w:tc>
        <w:tc>
          <w:tcPr>
            <w:tcW w:w="1428" w:type="dxa"/>
            <w:tcBorders>
              <w:top w:val="single" w:sz="4" w:space="0" w:color="auto"/>
              <w:left w:val="single" w:sz="4"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2020/2021</w:t>
            </w:r>
          </w:p>
        </w:tc>
        <w:tc>
          <w:tcPr>
            <w:tcW w:w="1549" w:type="dxa"/>
            <w:tcBorders>
              <w:top w:val="single" w:sz="4"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sidRPr="005D1BC3">
              <w:rPr>
                <w:sz w:val="24"/>
                <w:szCs w:val="24"/>
                <w:lang w:val="uk-UA"/>
              </w:rPr>
              <w:t>2021/2022</w:t>
            </w:r>
          </w:p>
        </w:tc>
        <w:tc>
          <w:tcPr>
            <w:tcW w:w="1549" w:type="dxa"/>
            <w:tcBorders>
              <w:top w:val="single" w:sz="4"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Pr>
                <w:sz w:val="24"/>
                <w:szCs w:val="24"/>
                <w:lang w:val="uk-UA"/>
              </w:rPr>
              <w:t>2022/2023</w:t>
            </w:r>
          </w:p>
        </w:tc>
        <w:tc>
          <w:tcPr>
            <w:tcW w:w="1549" w:type="dxa"/>
            <w:tcBorders>
              <w:top w:val="single" w:sz="4"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Pr>
                <w:sz w:val="24"/>
                <w:szCs w:val="24"/>
                <w:lang w:val="uk-UA"/>
              </w:rPr>
              <w:t>2023/2024</w:t>
            </w:r>
          </w:p>
        </w:tc>
      </w:tr>
      <w:tr w:rsidR="00D804C1"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Українська мова</w:t>
            </w:r>
          </w:p>
        </w:tc>
        <w:tc>
          <w:tcPr>
            <w:tcW w:w="1417" w:type="dxa"/>
            <w:tcBorders>
              <w:top w:val="single" w:sz="6" w:space="0" w:color="auto"/>
              <w:left w:val="single" w:sz="6" w:space="0" w:color="auto"/>
              <w:bottom w:val="single" w:sz="6" w:space="0" w:color="auto"/>
              <w:right w:val="single" w:sz="4" w:space="0" w:color="auto"/>
            </w:tcBorders>
            <w:vAlign w:val="center"/>
          </w:tcPr>
          <w:p w:rsidR="00D804C1"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428" w:type="dxa"/>
            <w:tcBorders>
              <w:top w:val="single" w:sz="6" w:space="0" w:color="auto"/>
              <w:left w:val="single" w:sz="4"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p>
        </w:tc>
      </w:tr>
      <w:tr w:rsidR="00D804C1"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Українська література</w:t>
            </w:r>
          </w:p>
        </w:tc>
        <w:tc>
          <w:tcPr>
            <w:tcW w:w="1417" w:type="dxa"/>
            <w:tcBorders>
              <w:top w:val="single" w:sz="6" w:space="0" w:color="auto"/>
              <w:left w:val="single" w:sz="6" w:space="0" w:color="auto"/>
              <w:bottom w:val="single" w:sz="6" w:space="0" w:color="auto"/>
              <w:right w:val="single" w:sz="4" w:space="0" w:color="auto"/>
            </w:tcBorders>
            <w:vAlign w:val="center"/>
          </w:tcPr>
          <w:p w:rsidR="00D804C1"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428" w:type="dxa"/>
            <w:tcBorders>
              <w:top w:val="single" w:sz="4" w:space="0" w:color="auto"/>
              <w:left w:val="single" w:sz="4" w:space="0" w:color="auto"/>
              <w:bottom w:val="single" w:sz="4"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r>
      <w:tr w:rsidR="00D804C1"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Зарубіжна література</w:t>
            </w:r>
          </w:p>
        </w:tc>
        <w:tc>
          <w:tcPr>
            <w:tcW w:w="1417" w:type="dxa"/>
            <w:tcBorders>
              <w:top w:val="single" w:sz="6" w:space="0" w:color="auto"/>
              <w:left w:val="single" w:sz="6" w:space="0" w:color="auto"/>
              <w:bottom w:val="single" w:sz="6" w:space="0" w:color="auto"/>
              <w:right w:val="single" w:sz="4" w:space="0" w:color="auto"/>
            </w:tcBorders>
            <w:vAlign w:val="center"/>
          </w:tcPr>
          <w:p w:rsidR="00D804C1" w:rsidRPr="005D1BC3" w:rsidRDefault="005A6534" w:rsidP="00B51E8F">
            <w:pPr>
              <w:widowControl w:val="0"/>
              <w:autoSpaceDE w:val="0"/>
              <w:autoSpaceDN w:val="0"/>
              <w:adjustRightInd w:val="0"/>
              <w:jc w:val="center"/>
              <w:rPr>
                <w:sz w:val="24"/>
                <w:szCs w:val="24"/>
                <w:lang w:val="uk-UA"/>
              </w:rPr>
            </w:pPr>
            <w:r>
              <w:rPr>
                <w:sz w:val="24"/>
                <w:szCs w:val="24"/>
                <w:lang w:val="uk-UA"/>
              </w:rPr>
              <w:t xml:space="preserve">+ </w:t>
            </w:r>
          </w:p>
        </w:tc>
        <w:tc>
          <w:tcPr>
            <w:tcW w:w="1428" w:type="dxa"/>
            <w:tcBorders>
              <w:top w:val="single" w:sz="4" w:space="0" w:color="auto"/>
              <w:left w:val="single" w:sz="4" w:space="0" w:color="auto"/>
              <w:bottom w:val="single" w:sz="4"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4"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r>
      <w:tr w:rsidR="00D804C1"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Іноземна мова (англійська мова)</w:t>
            </w:r>
          </w:p>
        </w:tc>
        <w:tc>
          <w:tcPr>
            <w:tcW w:w="1417" w:type="dxa"/>
            <w:tcBorders>
              <w:top w:val="single" w:sz="6" w:space="0" w:color="auto"/>
              <w:left w:val="single" w:sz="6"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r>
              <w:rPr>
                <w:sz w:val="24"/>
                <w:szCs w:val="24"/>
                <w:lang w:val="uk-UA"/>
              </w:rPr>
              <w:t>+</w:t>
            </w:r>
          </w:p>
        </w:tc>
        <w:tc>
          <w:tcPr>
            <w:tcW w:w="1428" w:type="dxa"/>
            <w:tcBorders>
              <w:top w:val="single" w:sz="4" w:space="0" w:color="auto"/>
              <w:left w:val="single" w:sz="4"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4"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r>
      <w:tr w:rsidR="00D804C1"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rPr>
                <w:sz w:val="24"/>
                <w:szCs w:val="24"/>
                <w:lang w:val="uk-UA"/>
              </w:rPr>
            </w:pPr>
            <w:r w:rsidRPr="005D1BC3">
              <w:rPr>
                <w:sz w:val="24"/>
                <w:szCs w:val="24"/>
                <w:lang w:val="uk-UA"/>
              </w:rPr>
              <w:t>Історія України</w:t>
            </w:r>
          </w:p>
        </w:tc>
        <w:tc>
          <w:tcPr>
            <w:tcW w:w="1417" w:type="dxa"/>
            <w:tcBorders>
              <w:top w:val="single" w:sz="6" w:space="0" w:color="auto"/>
              <w:left w:val="single" w:sz="6"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D804C1" w:rsidRPr="005D1BC3" w:rsidRDefault="00D804C1"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D804C1"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D804C1" w:rsidRPr="005D1BC3" w:rsidRDefault="00D804C1"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D804C1" w:rsidRPr="005D1BC3" w:rsidRDefault="00D804C1"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Всесвітня історія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Pr>
                <w:sz w:val="24"/>
                <w:szCs w:val="24"/>
                <w:lang w:val="uk-UA"/>
              </w:rPr>
              <w:t>Основи правознавства</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Default="005A6534" w:rsidP="00B51E8F">
            <w:pPr>
              <w:widowControl w:val="0"/>
              <w:autoSpaceDE w:val="0"/>
              <w:autoSpaceDN w:val="0"/>
              <w:adjustRightInd w:val="0"/>
              <w:rPr>
                <w:sz w:val="24"/>
                <w:szCs w:val="24"/>
                <w:lang w:val="uk-UA"/>
              </w:rPr>
            </w:pPr>
            <w:r>
              <w:rPr>
                <w:sz w:val="24"/>
                <w:szCs w:val="24"/>
                <w:lang w:val="uk-UA"/>
              </w:rPr>
              <w:t>Громадянська освіта</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Pr>
                <w:sz w:val="24"/>
                <w:szCs w:val="24"/>
                <w:lang w:val="uk-UA"/>
              </w:rPr>
              <w:t>Алгебра</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Pr>
                <w:sz w:val="24"/>
                <w:szCs w:val="24"/>
                <w:lang w:val="uk-UA"/>
              </w:rPr>
              <w:t>Геометрія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Математика</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Біологія</w:t>
            </w:r>
            <w:r>
              <w:rPr>
                <w:sz w:val="24"/>
                <w:szCs w:val="24"/>
                <w:lang w:val="uk-UA"/>
              </w:rPr>
              <w:t xml:space="preserve">, </w:t>
            </w:r>
            <w:proofErr w:type="spellStart"/>
            <w:r>
              <w:rPr>
                <w:sz w:val="24"/>
                <w:szCs w:val="24"/>
                <w:lang w:val="uk-UA"/>
              </w:rPr>
              <w:t>біологія</w:t>
            </w:r>
            <w:proofErr w:type="spellEnd"/>
            <w:r>
              <w:rPr>
                <w:sz w:val="24"/>
                <w:szCs w:val="24"/>
                <w:lang w:val="uk-UA"/>
              </w:rPr>
              <w:t xml:space="preserve"> і екологія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Географія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 xml:space="preserve">Фізика </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Pr>
                <w:sz w:val="24"/>
                <w:szCs w:val="24"/>
                <w:lang w:val="uk-UA"/>
              </w:rPr>
              <w:t>Астрономія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Хімія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Трудове навчання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Інформатика</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Захист Вітчизни</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r>
      <w:tr w:rsidR="005A6534" w:rsidRPr="005D1BC3" w:rsidTr="005851EB">
        <w:trPr>
          <w:trHeight w:val="413"/>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Основи здоров’я</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Pr>
                <w:sz w:val="24"/>
                <w:szCs w:val="24"/>
                <w:lang w:val="uk-UA"/>
              </w:rPr>
              <w:t>Мистецтво</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r>
              <w:rPr>
                <w:sz w:val="24"/>
                <w:szCs w:val="24"/>
                <w:lang w:val="uk-UA"/>
              </w:rPr>
              <w:t>+</w:t>
            </w: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r>
      <w:tr w:rsidR="005A6534" w:rsidRPr="005D1BC3" w:rsidTr="005851EB">
        <w:trPr>
          <w:trHeight w:val="452"/>
          <w:jc w:val="center"/>
        </w:trPr>
        <w:tc>
          <w:tcPr>
            <w:tcW w:w="655"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numPr>
                <w:ilvl w:val="0"/>
                <w:numId w:val="7"/>
              </w:numPr>
              <w:tabs>
                <w:tab w:val="left" w:pos="480"/>
              </w:tabs>
              <w:autoSpaceDE w:val="0"/>
              <w:autoSpaceDN w:val="0"/>
              <w:adjustRightInd w:val="0"/>
              <w:jc w:val="center"/>
              <w:rPr>
                <w:sz w:val="24"/>
                <w:szCs w:val="24"/>
                <w:lang w:val="uk-UA"/>
              </w:rPr>
            </w:pPr>
          </w:p>
        </w:tc>
        <w:tc>
          <w:tcPr>
            <w:tcW w:w="6279" w:type="dxa"/>
            <w:tcBorders>
              <w:top w:val="single" w:sz="6" w:space="0" w:color="auto"/>
              <w:left w:val="single" w:sz="6"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rPr>
                <w:sz w:val="24"/>
                <w:szCs w:val="24"/>
                <w:lang w:val="uk-UA"/>
              </w:rPr>
            </w:pPr>
            <w:r w:rsidRPr="005D1BC3">
              <w:rPr>
                <w:sz w:val="24"/>
                <w:szCs w:val="24"/>
                <w:lang w:val="uk-UA"/>
              </w:rPr>
              <w:t>Спецкурси, курси за вибором</w:t>
            </w:r>
          </w:p>
        </w:tc>
        <w:tc>
          <w:tcPr>
            <w:tcW w:w="1417" w:type="dxa"/>
            <w:tcBorders>
              <w:top w:val="single" w:sz="6" w:space="0" w:color="auto"/>
              <w:left w:val="single" w:sz="6"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428" w:type="dxa"/>
            <w:tcBorders>
              <w:top w:val="single" w:sz="6" w:space="0" w:color="auto"/>
              <w:left w:val="single" w:sz="4" w:space="0" w:color="auto"/>
              <w:bottom w:val="single" w:sz="6" w:space="0" w:color="auto"/>
              <w:right w:val="single" w:sz="4"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Default="005A6534" w:rsidP="00B51E8F">
            <w:pPr>
              <w:widowControl w:val="0"/>
              <w:autoSpaceDE w:val="0"/>
              <w:autoSpaceDN w:val="0"/>
              <w:adjustRightInd w:val="0"/>
              <w:jc w:val="center"/>
              <w:rPr>
                <w:sz w:val="24"/>
                <w:szCs w:val="24"/>
                <w:lang w:val="uk-UA"/>
              </w:rPr>
            </w:pPr>
          </w:p>
        </w:tc>
        <w:tc>
          <w:tcPr>
            <w:tcW w:w="1549" w:type="dxa"/>
            <w:tcBorders>
              <w:top w:val="single" w:sz="6" w:space="0" w:color="auto"/>
              <w:left w:val="single" w:sz="4" w:space="0" w:color="auto"/>
              <w:bottom w:val="single" w:sz="6" w:space="0" w:color="auto"/>
              <w:right w:val="single" w:sz="6" w:space="0" w:color="auto"/>
            </w:tcBorders>
            <w:vAlign w:val="center"/>
          </w:tcPr>
          <w:p w:rsidR="005A6534" w:rsidRPr="005D1BC3" w:rsidRDefault="00076CCB" w:rsidP="00B51E8F">
            <w:pPr>
              <w:widowControl w:val="0"/>
              <w:autoSpaceDE w:val="0"/>
              <w:autoSpaceDN w:val="0"/>
              <w:adjustRightInd w:val="0"/>
              <w:jc w:val="center"/>
              <w:rPr>
                <w:sz w:val="24"/>
                <w:szCs w:val="24"/>
                <w:lang w:val="uk-UA"/>
              </w:rPr>
            </w:pPr>
            <w:r>
              <w:rPr>
                <w:sz w:val="24"/>
                <w:szCs w:val="24"/>
                <w:lang w:val="uk-UA"/>
              </w:rPr>
              <w:t>+</w:t>
            </w:r>
          </w:p>
        </w:tc>
      </w:tr>
    </w:tbl>
    <w:p w:rsidR="005929DE" w:rsidRPr="005D1BC3" w:rsidRDefault="005929DE" w:rsidP="00B51E8F">
      <w:pPr>
        <w:tabs>
          <w:tab w:val="left" w:pos="567"/>
        </w:tabs>
        <w:rPr>
          <w:b/>
          <w:sz w:val="24"/>
          <w:szCs w:val="24"/>
          <w:lang w:val="uk-UA"/>
        </w:rPr>
      </w:pPr>
    </w:p>
    <w:p w:rsidR="00D7608B" w:rsidRPr="005929DE" w:rsidRDefault="00D7608B" w:rsidP="00B51E8F">
      <w:pPr>
        <w:spacing w:line="360" w:lineRule="auto"/>
        <w:ind w:right="-81"/>
        <w:jc w:val="both"/>
        <w:rPr>
          <w:b/>
          <w:lang w:val="uk-UA"/>
        </w:rPr>
        <w:sectPr w:rsidR="00D7608B" w:rsidRPr="005929DE" w:rsidSect="00EC4844">
          <w:footerReference w:type="default" r:id="rId30"/>
          <w:footerReference w:type="first" r:id="rId31"/>
          <w:pgSz w:w="16840" w:h="11907" w:orient="landscape" w:code="9"/>
          <w:pgMar w:top="1701" w:right="1134" w:bottom="567" w:left="1134" w:header="709" w:footer="709" w:gutter="0"/>
          <w:cols w:space="708"/>
          <w:titlePg/>
          <w:docGrid w:linePitch="360"/>
        </w:sectPr>
      </w:pPr>
    </w:p>
    <w:p w:rsidR="00F5195F" w:rsidRDefault="00F5195F" w:rsidP="00B51E8F">
      <w:pPr>
        <w:spacing w:line="360" w:lineRule="auto"/>
        <w:ind w:right="-81"/>
        <w:jc w:val="both"/>
        <w:rPr>
          <w:sz w:val="24"/>
          <w:szCs w:val="24"/>
        </w:rPr>
      </w:pPr>
    </w:p>
    <w:p w:rsidR="00F5195F" w:rsidRPr="005B3A0A" w:rsidRDefault="00F5195F" w:rsidP="000D486E">
      <w:pPr>
        <w:pStyle w:val="affb"/>
        <w:numPr>
          <w:ilvl w:val="0"/>
          <w:numId w:val="25"/>
        </w:numPr>
        <w:spacing w:line="360" w:lineRule="auto"/>
        <w:ind w:right="-81"/>
        <w:jc w:val="both"/>
        <w:rPr>
          <w:b/>
          <w:sz w:val="24"/>
          <w:szCs w:val="24"/>
          <w:lang w:val="uk-UA"/>
        </w:rPr>
      </w:pPr>
      <w:r w:rsidRPr="006D6F19">
        <w:rPr>
          <w:b/>
          <w:sz w:val="24"/>
          <w:szCs w:val="24"/>
          <w:lang w:val="uk-UA"/>
        </w:rPr>
        <w:t>Інж</w:t>
      </w:r>
      <w:r w:rsidR="00D7608B" w:rsidRPr="006D6F19">
        <w:rPr>
          <w:b/>
          <w:sz w:val="24"/>
          <w:szCs w:val="24"/>
          <w:lang w:val="uk-UA"/>
        </w:rPr>
        <w:t xml:space="preserve">енерно-технічне забезпечення функціонування </w:t>
      </w:r>
      <w:r w:rsidR="005929DE" w:rsidRPr="006D6F19">
        <w:rPr>
          <w:b/>
          <w:sz w:val="24"/>
          <w:szCs w:val="24"/>
          <w:lang w:val="uk-UA"/>
        </w:rPr>
        <w:t>ліцею</w:t>
      </w:r>
      <w:r w:rsidR="00D7608B" w:rsidRPr="006D6F19">
        <w:rPr>
          <w:b/>
          <w:sz w:val="24"/>
          <w:szCs w:val="24"/>
          <w:lang w:val="uk-UA"/>
        </w:rPr>
        <w:t>-інтернату та господарська діяльність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94"/>
        <w:gridCol w:w="12"/>
        <w:gridCol w:w="4228"/>
        <w:gridCol w:w="52"/>
        <w:gridCol w:w="2811"/>
        <w:gridCol w:w="218"/>
        <w:gridCol w:w="1624"/>
      </w:tblGrid>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 з/п</w:t>
            </w: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Назва заходу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Відповідальний</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center"/>
              <w:rPr>
                <w:sz w:val="24"/>
                <w:szCs w:val="24"/>
                <w:lang w:val="uk-UA"/>
              </w:rPr>
            </w:pPr>
            <w:r w:rsidRPr="00F5195F">
              <w:rPr>
                <w:sz w:val="24"/>
                <w:szCs w:val="24"/>
                <w:lang w:val="uk-UA"/>
              </w:rPr>
              <w:t>Відмітка про виконання</w:t>
            </w: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Серпень</w:t>
            </w: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Ремонт теплопостачання:</w:t>
            </w: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Виконання ремонтно-профілактичних робіт внутрішньо будинкових систем з урахуванням вимог визначених у Правилах технічної експлуатації теплових установок і мереж, затверджених наказом Міністерства палива та енергетики України від 14.02.2007 № 71 і зареєстровані у Міністерстві юстиції України 05.03.2007 за № 197/13464;</w:t>
            </w:r>
          </w:p>
          <w:p w:rsidR="005929DE" w:rsidRPr="00F5195F" w:rsidRDefault="005929DE" w:rsidP="00B51E8F">
            <w:pPr>
              <w:autoSpaceDE w:val="0"/>
              <w:autoSpaceDN w:val="0"/>
              <w:adjustRightInd w:val="0"/>
              <w:jc w:val="both"/>
              <w:rPr>
                <w:sz w:val="24"/>
                <w:szCs w:val="24"/>
                <w:lang w:val="uk-UA" w:eastAsia="ru-RU"/>
              </w:rPr>
            </w:pP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Перевірка наявності табличок на увідних засувках системи опалення;</w:t>
            </w:r>
          </w:p>
          <w:p w:rsidR="005929DE" w:rsidRPr="00F5195F" w:rsidRDefault="005929DE" w:rsidP="00B51E8F">
            <w:pPr>
              <w:autoSpaceDE w:val="0"/>
              <w:autoSpaceDN w:val="0"/>
              <w:adjustRightInd w:val="0"/>
              <w:jc w:val="both"/>
              <w:rPr>
                <w:sz w:val="24"/>
                <w:szCs w:val="24"/>
                <w:lang w:val="uk-UA" w:eastAsia="ru-RU"/>
              </w:rPr>
            </w:pPr>
          </w:p>
          <w:p w:rsidR="005929DE" w:rsidRPr="00F5195F" w:rsidRDefault="005929DE" w:rsidP="00B51E8F">
            <w:pPr>
              <w:autoSpaceDE w:val="0"/>
              <w:autoSpaceDN w:val="0"/>
              <w:adjustRightInd w:val="0"/>
              <w:jc w:val="both"/>
              <w:rPr>
                <w:sz w:val="24"/>
                <w:szCs w:val="24"/>
                <w:lang w:val="uk-UA" w:eastAsia="ru-RU"/>
              </w:rPr>
            </w:pPr>
            <w:r w:rsidRPr="00F5195F">
              <w:rPr>
                <w:sz w:val="24"/>
                <w:szCs w:val="24"/>
                <w:lang w:val="uk-UA" w:eastAsia="ru-RU"/>
              </w:rPr>
              <w:t>Гідравлічні випробування внутрішньо будинкових систем  опалення та отримання акту готовності опалювальної системи</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p w:rsidR="005929DE" w:rsidRPr="00F5195F" w:rsidRDefault="00A86C5F" w:rsidP="00B51E8F">
            <w:pPr>
              <w:rPr>
                <w:bCs/>
                <w:sz w:val="24"/>
                <w:szCs w:val="24"/>
                <w:lang w:val="uk-UA" w:eastAsia="ru-RU"/>
              </w:rPr>
            </w:pPr>
            <w:r>
              <w:rPr>
                <w:bCs/>
                <w:sz w:val="24"/>
                <w:szCs w:val="24"/>
                <w:lang w:val="uk-UA" w:eastAsia="ru-RU"/>
              </w:rPr>
              <w:t>Завідувач господарства</w:t>
            </w:r>
            <w:r w:rsidR="005929DE" w:rsidRPr="00F5195F">
              <w:rPr>
                <w:bCs/>
                <w:sz w:val="24"/>
                <w:szCs w:val="24"/>
                <w:lang w:val="uk-UA" w:eastAsia="ru-RU"/>
              </w:rPr>
              <w:t xml:space="preserve">, </w:t>
            </w:r>
            <w:proofErr w:type="spellStart"/>
            <w:r w:rsidR="005929DE" w:rsidRPr="00F5195F">
              <w:rPr>
                <w:bCs/>
                <w:sz w:val="24"/>
                <w:szCs w:val="24"/>
                <w:lang w:val="uk-UA" w:eastAsia="ru-RU"/>
              </w:rPr>
              <w:t>Білоєнко</w:t>
            </w:r>
            <w:proofErr w:type="spellEnd"/>
            <w:r w:rsidR="005929DE" w:rsidRPr="00F5195F">
              <w:rPr>
                <w:bCs/>
                <w:sz w:val="24"/>
                <w:szCs w:val="24"/>
                <w:lang w:val="uk-UA" w:eastAsia="ru-RU"/>
              </w:rPr>
              <w:t xml:space="preserve"> М.І., робітник </w:t>
            </w:r>
          </w:p>
          <w:p w:rsidR="005929DE" w:rsidRPr="00F5195F" w:rsidRDefault="005929DE" w:rsidP="00B51E8F">
            <w:pPr>
              <w:rPr>
                <w:bCs/>
                <w:sz w:val="24"/>
                <w:szCs w:val="24"/>
                <w:lang w:val="uk-UA" w:eastAsia="ru-RU"/>
              </w:rPr>
            </w:pPr>
          </w:p>
          <w:p w:rsidR="005929DE" w:rsidRPr="00F5195F" w:rsidRDefault="005929DE" w:rsidP="00B51E8F">
            <w:pPr>
              <w:rPr>
                <w:bCs/>
                <w:sz w:val="24"/>
                <w:szCs w:val="24"/>
                <w:lang w:val="uk-UA" w:eastAsia="ru-RU"/>
              </w:rPr>
            </w:pPr>
          </w:p>
          <w:p w:rsidR="005929DE" w:rsidRPr="00F5195F" w:rsidRDefault="00A86C5F" w:rsidP="00B51E8F">
            <w:pPr>
              <w:rPr>
                <w:bCs/>
                <w:sz w:val="24"/>
                <w:szCs w:val="24"/>
                <w:lang w:val="uk-UA" w:eastAsia="ru-RU"/>
              </w:rPr>
            </w:pPr>
            <w:r>
              <w:rPr>
                <w:bCs/>
                <w:sz w:val="24"/>
                <w:szCs w:val="24"/>
                <w:lang w:val="uk-UA" w:eastAsia="ru-RU"/>
              </w:rPr>
              <w:t>Завідувач господарства</w:t>
            </w:r>
            <w:r w:rsidR="006D6F19">
              <w:rPr>
                <w:bCs/>
                <w:sz w:val="24"/>
                <w:szCs w:val="24"/>
                <w:lang w:val="uk-UA" w:eastAsia="ru-RU"/>
              </w:rPr>
              <w:t xml:space="preserve">, </w:t>
            </w:r>
            <w:r w:rsidR="005929DE" w:rsidRPr="00F5195F">
              <w:rPr>
                <w:bCs/>
                <w:sz w:val="24"/>
                <w:szCs w:val="24"/>
                <w:lang w:val="uk-UA" w:eastAsia="ru-RU"/>
              </w:rPr>
              <w:t xml:space="preserve"> КП «Теплові мережі»</w:t>
            </w:r>
          </w:p>
          <w:p w:rsidR="005929DE" w:rsidRPr="00F5195F" w:rsidRDefault="005929DE" w:rsidP="00B51E8F">
            <w:pPr>
              <w:rPr>
                <w:sz w:val="24"/>
                <w:szCs w:val="24"/>
                <w:lang w:val="uk-UA"/>
              </w:rPr>
            </w:pP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Надання звіту про виконання ремонтних робіт до Департаменту науки і освіти  Харківської обласної державної адміністрації</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Складання п</w:t>
            </w:r>
            <w:r w:rsidR="00B67C26">
              <w:rPr>
                <w:sz w:val="24"/>
                <w:szCs w:val="24"/>
                <w:lang w:val="uk-UA"/>
              </w:rPr>
              <w:t>лану з поточного ремонту на 2019</w:t>
            </w:r>
            <w:r w:rsidR="00A86C5F">
              <w:rPr>
                <w:sz w:val="24"/>
                <w:szCs w:val="24"/>
                <w:lang w:val="uk-UA"/>
              </w:rPr>
              <w:t>/20</w:t>
            </w:r>
            <w:r w:rsidR="00B67C26">
              <w:rPr>
                <w:sz w:val="24"/>
                <w:szCs w:val="24"/>
                <w:lang w:val="uk-UA"/>
              </w:rPr>
              <w:t>20</w:t>
            </w:r>
            <w:r w:rsidRPr="00F5195F">
              <w:rPr>
                <w:sz w:val="24"/>
                <w:szCs w:val="24"/>
                <w:lang w:val="uk-UA"/>
              </w:rPr>
              <w:t xml:space="preserve"> навчальний рік</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8"/>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Здійснювання контролю за економією енергоресурсів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A86C5F"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Вересень</w:t>
            </w: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Утримання будівлі та приміщень:</w:t>
            </w:r>
          </w:p>
          <w:p w:rsidR="005929DE" w:rsidRPr="00F5195F" w:rsidRDefault="005929DE" w:rsidP="00B51E8F">
            <w:pPr>
              <w:jc w:val="both"/>
              <w:rPr>
                <w:sz w:val="24"/>
                <w:szCs w:val="24"/>
                <w:lang w:val="uk-UA"/>
              </w:rPr>
            </w:pPr>
            <w:r w:rsidRPr="00F5195F">
              <w:rPr>
                <w:sz w:val="24"/>
                <w:szCs w:val="24"/>
                <w:lang w:val="uk-UA" w:eastAsia="ru-RU"/>
              </w:rPr>
              <w:t>Закріплення за кожним класом шкільного майна, складання його опису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w:t>
            </w:r>
            <w:r>
              <w:rPr>
                <w:bCs/>
                <w:sz w:val="24"/>
                <w:szCs w:val="24"/>
                <w:lang w:val="uk-UA" w:eastAsia="ru-RU"/>
              </w:rPr>
              <w:t xml:space="preserve"> </w:t>
            </w:r>
            <w:proofErr w:type="spellStart"/>
            <w:r w:rsidR="005929DE" w:rsidRPr="00F5195F">
              <w:rPr>
                <w:bCs/>
                <w:sz w:val="24"/>
                <w:szCs w:val="24"/>
                <w:lang w:val="uk-UA" w:eastAsia="ru-RU"/>
              </w:rPr>
              <w:t>Конько</w:t>
            </w:r>
            <w:proofErr w:type="spellEnd"/>
            <w:r w:rsidR="005929DE" w:rsidRPr="00F5195F">
              <w:rPr>
                <w:bCs/>
                <w:sz w:val="24"/>
                <w:szCs w:val="24"/>
                <w:lang w:val="uk-UA" w:eastAsia="ru-RU"/>
              </w:rPr>
              <w:t xml:space="preserve"> С.С.,комендант</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 xml:space="preserve">Надання звіту по використанню енергоносіїв до АК «Харківобленерго» </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9"/>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Прибирання  території навчального закладу</w:t>
            </w:r>
          </w:p>
          <w:p w:rsidR="005929DE" w:rsidRPr="00F5195F" w:rsidRDefault="005929DE" w:rsidP="00B51E8F">
            <w:pPr>
              <w:rPr>
                <w:sz w:val="24"/>
                <w:szCs w:val="24"/>
                <w:lang w:val="uk-UA"/>
              </w:rPr>
            </w:pPr>
            <w:r w:rsidRPr="00F5195F">
              <w:rPr>
                <w:sz w:val="24"/>
                <w:szCs w:val="24"/>
                <w:lang w:val="uk-UA" w:eastAsia="ru-RU"/>
              </w:rPr>
              <w:t>Робота на квітниках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roofErr w:type="spellStart"/>
            <w:r w:rsidRPr="00F5195F">
              <w:rPr>
                <w:sz w:val="24"/>
                <w:szCs w:val="24"/>
                <w:lang w:val="uk-UA"/>
              </w:rPr>
              <w:t>Хачумов</w:t>
            </w:r>
            <w:proofErr w:type="spellEnd"/>
            <w:r w:rsidRPr="00F5195F">
              <w:rPr>
                <w:sz w:val="24"/>
                <w:szCs w:val="24"/>
                <w:lang w:val="uk-UA"/>
              </w:rPr>
              <w:t xml:space="preserve">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Жовтень</w:t>
            </w: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Проведення </w:t>
            </w:r>
            <w:proofErr w:type="spellStart"/>
            <w:r w:rsidRPr="00F5195F">
              <w:rPr>
                <w:sz w:val="24"/>
                <w:szCs w:val="24"/>
                <w:lang w:val="uk-UA"/>
              </w:rPr>
              <w:t>осінньогоогляду</w:t>
            </w:r>
            <w:proofErr w:type="spellEnd"/>
            <w:r w:rsidRPr="00F5195F">
              <w:rPr>
                <w:sz w:val="24"/>
                <w:szCs w:val="24"/>
                <w:lang w:val="uk-UA"/>
              </w:rPr>
              <w:t xml:space="preserve"> будіве</w:t>
            </w:r>
            <w:r w:rsidR="00E72ABE">
              <w:rPr>
                <w:sz w:val="24"/>
                <w:szCs w:val="24"/>
                <w:lang w:val="uk-UA"/>
              </w:rPr>
              <w:t>ль, споруд та інженерних мереж</w:t>
            </w:r>
            <w:r w:rsidRPr="00F5195F">
              <w:rPr>
                <w:sz w:val="24"/>
                <w:szCs w:val="24"/>
                <w:lang w:val="uk-UA"/>
              </w:rPr>
              <w:t xml:space="preserve">, </w:t>
            </w:r>
            <w:r w:rsidRPr="00F5195F">
              <w:rPr>
                <w:sz w:val="24"/>
                <w:szCs w:val="24"/>
                <w:lang w:val="uk-UA"/>
              </w:rPr>
              <w:lastRenderedPageBreak/>
              <w:t>складання актів огляду технічного стану приміщень, складання актів та передача їх до Центру МТЗ</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r w:rsidR="005929DE" w:rsidRPr="00F5195F">
              <w:rPr>
                <w:bCs/>
                <w:sz w:val="24"/>
                <w:szCs w:val="24"/>
                <w:lang w:val="uk-UA" w:eastAsia="ru-RU"/>
              </w:rPr>
              <w:t xml:space="preserve">,     </w:t>
            </w:r>
            <w:proofErr w:type="spellStart"/>
            <w:r w:rsidR="005929DE" w:rsidRPr="00F5195F">
              <w:rPr>
                <w:bCs/>
                <w:sz w:val="24"/>
                <w:szCs w:val="24"/>
                <w:lang w:val="uk-UA" w:eastAsia="ru-RU"/>
              </w:rPr>
              <w:t>Конько</w:t>
            </w:r>
            <w:proofErr w:type="spellEnd"/>
            <w:r w:rsidR="005929DE" w:rsidRPr="00F5195F">
              <w:rPr>
                <w:bCs/>
                <w:sz w:val="24"/>
                <w:szCs w:val="24"/>
                <w:lang w:val="uk-UA" w:eastAsia="ru-RU"/>
              </w:rPr>
              <w:t xml:space="preserve"> С.С., комендант, </w:t>
            </w:r>
            <w:r w:rsidR="005929DE" w:rsidRPr="00F5195F">
              <w:rPr>
                <w:bCs/>
                <w:sz w:val="24"/>
                <w:szCs w:val="24"/>
                <w:lang w:val="uk-UA" w:eastAsia="ru-RU"/>
              </w:rPr>
              <w:lastRenderedPageBreak/>
              <w:t xml:space="preserve">інженер з ОП, </w:t>
            </w:r>
            <w:proofErr w:type="spellStart"/>
            <w:r w:rsidR="005929DE" w:rsidRPr="00F5195F">
              <w:rPr>
                <w:bCs/>
                <w:sz w:val="24"/>
                <w:szCs w:val="24"/>
                <w:lang w:val="uk-UA" w:eastAsia="ru-RU"/>
              </w:rPr>
              <w:t>Білоєнко</w:t>
            </w:r>
            <w:proofErr w:type="spellEnd"/>
            <w:r w:rsidR="005929DE" w:rsidRPr="00F5195F">
              <w:rPr>
                <w:bCs/>
                <w:sz w:val="24"/>
                <w:szCs w:val="24"/>
                <w:lang w:val="uk-UA" w:eastAsia="ru-RU"/>
              </w:rPr>
              <w:t xml:space="preserve"> М.І., </w:t>
            </w:r>
            <w:proofErr w:type="spellStart"/>
            <w:r w:rsidR="005929DE" w:rsidRPr="00F5195F">
              <w:rPr>
                <w:bCs/>
                <w:sz w:val="24"/>
                <w:szCs w:val="24"/>
                <w:lang w:val="uk-UA" w:eastAsia="ru-RU"/>
              </w:rPr>
              <w:t>Хачумов</w:t>
            </w:r>
            <w:proofErr w:type="spellEnd"/>
            <w:r w:rsidR="005929DE" w:rsidRPr="00F5195F">
              <w:rPr>
                <w:bCs/>
                <w:sz w:val="24"/>
                <w:szCs w:val="24"/>
                <w:lang w:val="uk-UA" w:eastAsia="ru-RU"/>
              </w:rPr>
              <w:t xml:space="preserve">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Визначення переліку та об’єкту</w:t>
            </w:r>
            <w:r w:rsidR="00B67C26">
              <w:rPr>
                <w:sz w:val="24"/>
                <w:szCs w:val="24"/>
                <w:lang w:val="uk-UA"/>
              </w:rPr>
              <w:t xml:space="preserve"> робіт на </w:t>
            </w:r>
            <w:r w:rsidR="00E72ABE">
              <w:rPr>
                <w:sz w:val="24"/>
                <w:szCs w:val="24"/>
                <w:lang w:val="uk-UA"/>
              </w:rPr>
              <w:t>2019/2020</w:t>
            </w:r>
            <w:r w:rsidR="00E72ABE" w:rsidRPr="00F5195F">
              <w:rPr>
                <w:sz w:val="24"/>
                <w:szCs w:val="24"/>
                <w:lang w:val="uk-UA"/>
              </w:rPr>
              <w:t xml:space="preserve"> </w:t>
            </w:r>
            <w:r w:rsidR="00E72ABE">
              <w:rPr>
                <w:sz w:val="24"/>
                <w:szCs w:val="24"/>
                <w:lang w:val="uk-UA"/>
              </w:rPr>
              <w:t>навчальний</w:t>
            </w:r>
            <w:r w:rsidRPr="00F5195F">
              <w:rPr>
                <w:sz w:val="24"/>
                <w:szCs w:val="24"/>
                <w:lang w:val="uk-UA"/>
              </w:rPr>
              <w:t xml:space="preserve"> рік на підставі проведеного огляду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xml:space="preserve">, інженер з ОП, </w:t>
            </w:r>
            <w:proofErr w:type="spellStart"/>
            <w:r w:rsidR="005929DE" w:rsidRPr="00F5195F">
              <w:rPr>
                <w:bCs/>
                <w:sz w:val="24"/>
                <w:szCs w:val="24"/>
                <w:lang w:val="uk-UA" w:eastAsia="ru-RU"/>
              </w:rPr>
              <w:t>Білоєнко</w:t>
            </w:r>
            <w:proofErr w:type="spellEnd"/>
            <w:r w:rsidR="005929DE" w:rsidRPr="00F5195F">
              <w:rPr>
                <w:bCs/>
                <w:sz w:val="24"/>
                <w:szCs w:val="24"/>
                <w:lang w:val="uk-UA" w:eastAsia="ru-RU"/>
              </w:rPr>
              <w:t xml:space="preserve"> М.І., </w:t>
            </w:r>
            <w:proofErr w:type="spellStart"/>
            <w:r w:rsidR="005929DE" w:rsidRPr="00F5195F">
              <w:rPr>
                <w:bCs/>
                <w:sz w:val="24"/>
                <w:szCs w:val="24"/>
                <w:lang w:val="uk-UA" w:eastAsia="ru-RU"/>
              </w:rPr>
              <w:t>Хачумов</w:t>
            </w:r>
            <w:proofErr w:type="spellEnd"/>
            <w:r w:rsidR="005929DE" w:rsidRPr="00F5195F">
              <w:rPr>
                <w:bCs/>
                <w:sz w:val="24"/>
                <w:szCs w:val="24"/>
                <w:lang w:val="uk-UA" w:eastAsia="ru-RU"/>
              </w:rPr>
              <w:t xml:space="preserve">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Підготовка закладу до роботи в осінньо-зимовий період</w:t>
            </w:r>
          </w:p>
          <w:p w:rsidR="005929DE" w:rsidRPr="00F5195F" w:rsidRDefault="005929DE" w:rsidP="00B51E8F">
            <w:pPr>
              <w:autoSpaceDE w:val="0"/>
              <w:autoSpaceDN w:val="0"/>
              <w:adjustRightInd w:val="0"/>
              <w:ind w:left="720" w:hanging="360"/>
              <w:jc w:val="both"/>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bCs/>
                <w:sz w:val="24"/>
                <w:szCs w:val="24"/>
                <w:lang w:val="uk-UA" w:eastAsia="ru-RU"/>
              </w:rPr>
            </w:pPr>
            <w:r>
              <w:rPr>
                <w:bCs/>
                <w:sz w:val="24"/>
                <w:szCs w:val="24"/>
                <w:lang w:val="uk-UA" w:eastAsia="ru-RU"/>
              </w:rPr>
              <w:t>Завідувач господарства</w:t>
            </w:r>
            <w:r w:rsidR="005929DE" w:rsidRPr="00F5195F">
              <w:rPr>
                <w:bCs/>
                <w:sz w:val="24"/>
                <w:szCs w:val="24"/>
                <w:lang w:val="uk-UA" w:eastAsia="ru-RU"/>
              </w:rPr>
              <w:t xml:space="preserve">, </w:t>
            </w:r>
            <w:proofErr w:type="spellStart"/>
            <w:r>
              <w:rPr>
                <w:bCs/>
                <w:sz w:val="24"/>
                <w:szCs w:val="24"/>
                <w:lang w:val="uk-UA" w:eastAsia="ru-RU"/>
              </w:rPr>
              <w:t>Ко</w:t>
            </w:r>
            <w:r w:rsidR="005929DE" w:rsidRPr="00F5195F">
              <w:rPr>
                <w:bCs/>
                <w:sz w:val="24"/>
                <w:szCs w:val="24"/>
                <w:lang w:val="uk-UA" w:eastAsia="ru-RU"/>
              </w:rPr>
              <w:t>нько</w:t>
            </w:r>
            <w:proofErr w:type="spellEnd"/>
            <w:r w:rsidR="005929DE" w:rsidRPr="00F5195F">
              <w:rPr>
                <w:bCs/>
                <w:sz w:val="24"/>
                <w:szCs w:val="24"/>
                <w:lang w:val="uk-UA" w:eastAsia="ru-RU"/>
              </w:rPr>
              <w:t xml:space="preserve"> С.С.,комендант</w:t>
            </w:r>
          </w:p>
          <w:p w:rsidR="005929DE" w:rsidRPr="00F5195F" w:rsidRDefault="005929DE" w:rsidP="00B51E8F">
            <w:pPr>
              <w:rPr>
                <w:sz w:val="24"/>
                <w:szCs w:val="24"/>
                <w:lang w:val="uk-UA"/>
              </w:rPr>
            </w:pPr>
            <w:proofErr w:type="spellStart"/>
            <w:r w:rsidRPr="00F5195F">
              <w:rPr>
                <w:bCs/>
                <w:sz w:val="24"/>
                <w:szCs w:val="24"/>
                <w:lang w:val="uk-UA" w:eastAsia="ru-RU"/>
              </w:rPr>
              <w:t>Білоєнко</w:t>
            </w:r>
            <w:proofErr w:type="spellEnd"/>
            <w:r w:rsidRPr="00F5195F">
              <w:rPr>
                <w:bCs/>
                <w:sz w:val="24"/>
                <w:szCs w:val="24"/>
                <w:lang w:val="uk-UA" w:eastAsia="ru-RU"/>
              </w:rPr>
              <w:t xml:space="preserve"> М.І., </w:t>
            </w:r>
            <w:proofErr w:type="spellStart"/>
            <w:r w:rsidRPr="00F5195F">
              <w:rPr>
                <w:bCs/>
                <w:sz w:val="24"/>
                <w:szCs w:val="24"/>
                <w:lang w:val="uk-UA" w:eastAsia="ru-RU"/>
              </w:rPr>
              <w:t>Хачумов</w:t>
            </w:r>
            <w:proofErr w:type="spellEnd"/>
            <w:r w:rsidRPr="00F5195F">
              <w:rPr>
                <w:bCs/>
                <w:sz w:val="24"/>
                <w:szCs w:val="24"/>
                <w:lang w:val="uk-UA" w:eastAsia="ru-RU"/>
              </w:rPr>
              <w:t xml:space="preserve"> М.О., робітники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Здійснення економії енергоресурсів на осінніх канікулах </w:t>
            </w:r>
          </w:p>
          <w:p w:rsidR="005929DE" w:rsidRPr="00F5195F" w:rsidRDefault="005929DE" w:rsidP="00B51E8F">
            <w:pPr>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Проведення інвентаризації матеріальних цінностей</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Відповідальні матеріальні особи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 xml:space="preserve">Надання звіту по використанню енергоносіїв до АК «Харківобленерго </w:t>
            </w:r>
          </w:p>
          <w:p w:rsidR="005929DE" w:rsidRPr="00F5195F" w:rsidRDefault="005929DE" w:rsidP="00B51E8F">
            <w:pPr>
              <w:rPr>
                <w:sz w:val="24"/>
                <w:szCs w:val="24"/>
                <w:lang w:val="uk-UA"/>
              </w:rPr>
            </w:pP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0"/>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енерговитрат у закладі та дотримання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Листопад-грудень</w:t>
            </w: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Здійснювати контроль за дотриманням необхідного згідно з Державними санітарними нормами температурного режиму в приміщеннях навчального закладу в зимовий період</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Забезпечення виконання заходів в навчальному закладі по енергозбереженню (постійно)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Списання основних засобів, які знаходяться в неробочому стані або морально застарілі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відповідальні матеріальні особи</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1"/>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roofErr w:type="spellStart"/>
            <w:r w:rsidRPr="00F5195F">
              <w:rPr>
                <w:sz w:val="24"/>
                <w:szCs w:val="24"/>
                <w:lang w:val="uk-UA"/>
              </w:rPr>
              <w:t>Хачумов</w:t>
            </w:r>
            <w:proofErr w:type="spellEnd"/>
            <w:r w:rsidRPr="00F5195F">
              <w:rPr>
                <w:sz w:val="24"/>
                <w:szCs w:val="24"/>
                <w:lang w:val="uk-UA"/>
              </w:rPr>
              <w:t xml:space="preserve">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Січень</w:t>
            </w: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Складання дефектних актів для проектно-кошторисної документації на проведення поточного ремонту у </w:t>
            </w:r>
            <w:r w:rsidR="00B67C26">
              <w:rPr>
                <w:sz w:val="24"/>
                <w:szCs w:val="24"/>
                <w:lang w:val="uk-UA"/>
              </w:rPr>
              <w:t>2019</w:t>
            </w:r>
            <w:r w:rsidR="00E72ABE">
              <w:rPr>
                <w:sz w:val="24"/>
                <w:szCs w:val="24"/>
                <w:lang w:val="uk-UA"/>
              </w:rPr>
              <w:t>/2020 навчальному</w:t>
            </w:r>
            <w:r w:rsidRPr="00F5195F">
              <w:rPr>
                <w:sz w:val="24"/>
                <w:szCs w:val="24"/>
                <w:lang w:val="uk-UA"/>
              </w:rPr>
              <w:t xml:space="preserve"> році</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зимових канікулах</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 xml:space="preserve">Моніторинг динаміки енерговитрат у закладі та контроль за  дотриманням </w:t>
            </w:r>
            <w:r w:rsidRPr="00F5195F">
              <w:rPr>
                <w:sz w:val="24"/>
                <w:szCs w:val="24"/>
                <w:lang w:val="uk-UA"/>
              </w:rPr>
              <w:lastRenderedPageBreak/>
              <w:t>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Придбання миючих засобів, господарчих, канцелярських товарів, кухонного і прального 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2"/>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Прибирання  снігу. Посипання піском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roofErr w:type="spellStart"/>
            <w:r w:rsidRPr="00F5195F">
              <w:rPr>
                <w:sz w:val="24"/>
                <w:szCs w:val="24"/>
                <w:lang w:val="uk-UA"/>
              </w:rPr>
              <w:t>Хачумов</w:t>
            </w:r>
            <w:proofErr w:type="spellEnd"/>
            <w:r w:rsidRPr="00F5195F">
              <w:rPr>
                <w:sz w:val="24"/>
                <w:szCs w:val="24"/>
                <w:lang w:val="uk-UA"/>
              </w:rPr>
              <w:t xml:space="preserve">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Лютий</w:t>
            </w: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 xml:space="preserve">Проведення </w:t>
            </w:r>
            <w:proofErr w:type="spellStart"/>
            <w:r w:rsidRPr="00F5195F">
              <w:rPr>
                <w:sz w:val="24"/>
                <w:szCs w:val="24"/>
                <w:lang w:val="uk-UA" w:eastAsia="ru-RU"/>
              </w:rPr>
              <w:t>проф</w:t>
            </w:r>
            <w:r w:rsidRPr="00F5195F">
              <w:rPr>
                <w:sz w:val="24"/>
                <w:szCs w:val="24"/>
                <w:lang w:eastAsia="ru-RU"/>
              </w:rPr>
              <w:t>ілактичн</w:t>
            </w:r>
            <w:r w:rsidRPr="00F5195F">
              <w:rPr>
                <w:sz w:val="24"/>
                <w:szCs w:val="24"/>
                <w:lang w:val="uk-UA" w:eastAsia="ru-RU"/>
              </w:rPr>
              <w:t>ого</w:t>
            </w:r>
            <w:proofErr w:type="spellEnd"/>
            <w:r w:rsidRPr="00F5195F">
              <w:rPr>
                <w:sz w:val="24"/>
                <w:szCs w:val="24"/>
                <w:lang w:eastAsia="ru-RU"/>
              </w:rPr>
              <w:t xml:space="preserve"> </w:t>
            </w:r>
            <w:proofErr w:type="spellStart"/>
            <w:r w:rsidRPr="00F5195F">
              <w:rPr>
                <w:sz w:val="24"/>
                <w:szCs w:val="24"/>
                <w:lang w:eastAsia="ru-RU"/>
              </w:rPr>
              <w:t>огляд</w:t>
            </w:r>
            <w:proofErr w:type="spellEnd"/>
            <w:r w:rsidRPr="00F5195F">
              <w:rPr>
                <w:sz w:val="24"/>
                <w:szCs w:val="24"/>
                <w:lang w:val="uk-UA" w:eastAsia="ru-RU"/>
              </w:rPr>
              <w:t>у  електрообладнання</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xml:space="preserve">, </w:t>
            </w:r>
          </w:p>
          <w:p w:rsidR="005929DE" w:rsidRPr="00F5195F" w:rsidRDefault="005929DE" w:rsidP="00B51E8F">
            <w:pPr>
              <w:rPr>
                <w:sz w:val="24"/>
                <w:szCs w:val="24"/>
                <w:lang w:val="uk-UA"/>
              </w:rPr>
            </w:pPr>
            <w:proofErr w:type="spellStart"/>
            <w:r w:rsidRPr="00F5195F">
              <w:rPr>
                <w:sz w:val="24"/>
                <w:szCs w:val="24"/>
                <w:lang w:val="uk-UA"/>
              </w:rPr>
              <w:t>Білоєнко</w:t>
            </w:r>
            <w:proofErr w:type="spellEnd"/>
            <w:r w:rsidRPr="00F5195F">
              <w:rPr>
                <w:sz w:val="24"/>
                <w:szCs w:val="24"/>
                <w:lang w:val="uk-UA"/>
              </w:rPr>
              <w:t xml:space="preserve"> М.І.,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Здійснити перевірку протипожежного стану приміщень і будівель</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інженер з ОП</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69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3"/>
              </w:numPr>
              <w:rPr>
                <w:sz w:val="24"/>
                <w:szCs w:val="24"/>
                <w:lang w:val="uk-UA"/>
              </w:rPr>
            </w:pPr>
          </w:p>
        </w:tc>
        <w:tc>
          <w:tcPr>
            <w:tcW w:w="424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bCs/>
                <w:sz w:val="24"/>
                <w:szCs w:val="24"/>
                <w:lang w:val="uk-UA"/>
              </w:rPr>
              <w:t>Прибирання снігу. Дотримання безпеки доріг території закладу</w:t>
            </w:r>
          </w:p>
        </w:tc>
        <w:tc>
          <w:tcPr>
            <w:tcW w:w="2863"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roofErr w:type="spellStart"/>
            <w:r w:rsidRPr="00F5195F">
              <w:rPr>
                <w:sz w:val="24"/>
                <w:szCs w:val="24"/>
                <w:lang w:val="uk-UA"/>
              </w:rPr>
              <w:t>Хачумов</w:t>
            </w:r>
            <w:proofErr w:type="spellEnd"/>
            <w:r w:rsidRPr="00F5195F">
              <w:rPr>
                <w:sz w:val="24"/>
                <w:szCs w:val="24"/>
                <w:lang w:val="uk-UA"/>
              </w:rPr>
              <w:t xml:space="preserve"> М.О., робітник</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rPr>
          <w:trHeight w:val="70"/>
        </w:trPr>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br w:type="page"/>
              <w:t>Березень</w:t>
            </w: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Здійснення економії енергоресурсів на весняних канікулах</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Надання звіту по використанню енергоносіїв до АК «Харківобленерго»</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коригування норм питомих витрат, нормативів споживання палив</w:t>
            </w:r>
            <w:r w:rsidR="00841391">
              <w:rPr>
                <w:sz w:val="24"/>
                <w:szCs w:val="24"/>
                <w:lang w:val="uk-UA"/>
              </w:rPr>
              <w:t xml:space="preserve">но-енергетичних ресурсів на </w:t>
            </w:r>
            <w:r w:rsidR="00E72ABE">
              <w:rPr>
                <w:sz w:val="24"/>
                <w:szCs w:val="24"/>
                <w:lang w:val="uk-UA"/>
              </w:rPr>
              <w:t>2019/2020</w:t>
            </w:r>
            <w:r w:rsidR="00E72ABE" w:rsidRPr="00F5195F">
              <w:rPr>
                <w:sz w:val="24"/>
                <w:szCs w:val="24"/>
                <w:lang w:val="uk-UA"/>
              </w:rPr>
              <w:t xml:space="preserve"> </w:t>
            </w:r>
            <w:r w:rsidR="00E72ABE">
              <w:rPr>
                <w:sz w:val="24"/>
                <w:szCs w:val="24"/>
                <w:lang w:val="uk-UA"/>
              </w:rPr>
              <w:t>навчальний</w:t>
            </w:r>
            <w:r w:rsidR="00E72ABE" w:rsidRPr="00F5195F">
              <w:rPr>
                <w:sz w:val="24"/>
                <w:szCs w:val="24"/>
                <w:lang w:val="uk-UA"/>
              </w:rPr>
              <w:t xml:space="preserve"> </w:t>
            </w:r>
            <w:r w:rsidRPr="00F5195F">
              <w:rPr>
                <w:sz w:val="24"/>
                <w:szCs w:val="24"/>
                <w:lang w:val="uk-UA"/>
              </w:rPr>
              <w:t>рік (енергетичний паспорт)</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Моніторинг динаміки енерговитрат у закладі та контроль за  дотриманням затверджених лімітів</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4"/>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Приймання участі у Всеукраїнській акції «За чисте довкілля»</w:t>
            </w:r>
          </w:p>
        </w:tc>
        <w:tc>
          <w:tcPr>
            <w:tcW w:w="2811" w:type="dxa"/>
            <w:tcBorders>
              <w:top w:val="single" w:sz="4" w:space="0" w:color="auto"/>
              <w:left w:val="single" w:sz="4" w:space="0" w:color="auto"/>
              <w:bottom w:val="single" w:sz="4" w:space="0" w:color="auto"/>
              <w:right w:val="single" w:sz="4" w:space="0" w:color="auto"/>
            </w:tcBorders>
          </w:tcPr>
          <w:p w:rsidR="005929DE" w:rsidRPr="00F5195F" w:rsidRDefault="00841391" w:rsidP="00B51E8F">
            <w:pPr>
              <w:tabs>
                <w:tab w:val="left" w:pos="3006"/>
              </w:tabs>
              <w:ind w:right="-105"/>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інженер з ОП</w:t>
            </w:r>
          </w:p>
        </w:tc>
        <w:tc>
          <w:tcPr>
            <w:tcW w:w="1842"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Квітень</w:t>
            </w: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весняного огляду  будіве</w:t>
            </w:r>
            <w:r w:rsidR="00E72ABE">
              <w:rPr>
                <w:sz w:val="24"/>
                <w:szCs w:val="24"/>
                <w:lang w:val="uk-UA"/>
              </w:rPr>
              <w:t xml:space="preserve">ль, споруд та інженерних мереж, </w:t>
            </w:r>
            <w:r w:rsidRPr="00F5195F">
              <w:rPr>
                <w:sz w:val="24"/>
                <w:szCs w:val="24"/>
                <w:lang w:val="uk-UA"/>
              </w:rPr>
              <w:t>складання актів огляду технічного стану приміщень та надання їх до Центру МТЗ</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xml:space="preserve">,  </w:t>
            </w:r>
            <w:proofErr w:type="spellStart"/>
            <w:r w:rsidR="005929DE" w:rsidRPr="00F5195F">
              <w:rPr>
                <w:bCs/>
                <w:sz w:val="24"/>
                <w:szCs w:val="24"/>
                <w:lang w:val="uk-UA" w:eastAsia="ru-RU"/>
              </w:rPr>
              <w:t>Конько</w:t>
            </w:r>
            <w:proofErr w:type="spellEnd"/>
            <w:r w:rsidR="005929DE" w:rsidRPr="00F5195F">
              <w:rPr>
                <w:bCs/>
                <w:sz w:val="24"/>
                <w:szCs w:val="24"/>
                <w:lang w:val="uk-UA" w:eastAsia="ru-RU"/>
              </w:rPr>
              <w:t xml:space="preserve"> С.С.,комендант,  інженер з ОП, </w:t>
            </w:r>
            <w:proofErr w:type="spellStart"/>
            <w:r w:rsidR="005929DE" w:rsidRPr="00F5195F">
              <w:rPr>
                <w:bCs/>
                <w:sz w:val="24"/>
                <w:szCs w:val="24"/>
                <w:lang w:val="uk-UA" w:eastAsia="ru-RU"/>
              </w:rPr>
              <w:t>Білоєнко</w:t>
            </w:r>
            <w:proofErr w:type="spellEnd"/>
            <w:r w:rsidR="005929DE" w:rsidRPr="00F5195F">
              <w:rPr>
                <w:bCs/>
                <w:sz w:val="24"/>
                <w:szCs w:val="24"/>
                <w:lang w:val="uk-UA" w:eastAsia="ru-RU"/>
              </w:rPr>
              <w:t xml:space="preserve"> М.І., </w:t>
            </w:r>
            <w:proofErr w:type="spellStart"/>
            <w:r w:rsidR="005929DE" w:rsidRPr="00F5195F">
              <w:rPr>
                <w:bCs/>
                <w:sz w:val="24"/>
                <w:szCs w:val="24"/>
                <w:lang w:val="uk-UA" w:eastAsia="ru-RU"/>
              </w:rPr>
              <w:t>Хачумов</w:t>
            </w:r>
            <w:proofErr w:type="spellEnd"/>
            <w:r w:rsidR="005929DE" w:rsidRPr="00F5195F">
              <w:rPr>
                <w:bCs/>
                <w:sz w:val="24"/>
                <w:szCs w:val="24"/>
                <w:lang w:val="uk-UA" w:eastAsia="ru-RU"/>
              </w:rPr>
              <w:t xml:space="preserve">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Надання звіту по використанню енергоносіїв до АК «Харківобленерго»</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eastAsia="ru-RU"/>
              </w:rPr>
              <w:t xml:space="preserve">Списання матеріальних </w:t>
            </w:r>
            <w:proofErr w:type="spellStart"/>
            <w:r w:rsidRPr="00F5195F">
              <w:rPr>
                <w:sz w:val="24"/>
                <w:szCs w:val="24"/>
                <w:lang w:val="ru-RU" w:eastAsia="ru-RU"/>
              </w:rPr>
              <w:t>цінностей</w:t>
            </w:r>
            <w:proofErr w:type="spellEnd"/>
            <w:r w:rsidRPr="00F5195F">
              <w:rPr>
                <w:sz w:val="24"/>
                <w:szCs w:val="24"/>
                <w:lang w:val="ru-RU" w:eastAsia="ru-RU"/>
              </w:rPr>
              <w:t xml:space="preserve">,  </w:t>
            </w:r>
            <w:proofErr w:type="spellStart"/>
            <w:r w:rsidRPr="00F5195F">
              <w:rPr>
                <w:sz w:val="24"/>
                <w:szCs w:val="24"/>
                <w:lang w:val="ru-RU" w:eastAsia="ru-RU"/>
              </w:rPr>
              <w:t>що</w:t>
            </w:r>
            <w:proofErr w:type="spellEnd"/>
            <w:r w:rsidRPr="00F5195F">
              <w:rPr>
                <w:sz w:val="24"/>
                <w:szCs w:val="24"/>
                <w:lang w:val="ru-RU" w:eastAsia="ru-RU"/>
              </w:rPr>
              <w:t xml:space="preserve"> стали </w:t>
            </w:r>
            <w:proofErr w:type="spellStart"/>
            <w:r w:rsidRPr="00F5195F">
              <w:rPr>
                <w:sz w:val="24"/>
                <w:szCs w:val="24"/>
                <w:lang w:val="ru-RU" w:eastAsia="ru-RU"/>
              </w:rPr>
              <w:t>непридатними</w:t>
            </w:r>
            <w:proofErr w:type="spellEnd"/>
            <w:r w:rsidRPr="00F5195F">
              <w:rPr>
                <w:sz w:val="24"/>
                <w:szCs w:val="24"/>
                <w:lang w:val="ru-RU" w:eastAsia="ru-RU"/>
              </w:rPr>
              <w:t xml:space="preserve"> до </w:t>
            </w:r>
            <w:r w:rsidRPr="00F5195F">
              <w:rPr>
                <w:sz w:val="24"/>
                <w:szCs w:val="24"/>
                <w:lang w:val="uk-UA" w:eastAsia="ru-RU"/>
              </w:rPr>
              <w:t>використання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sz w:val="24"/>
                <w:szCs w:val="24"/>
                <w:lang w:val="uk-UA"/>
              </w:rPr>
              <w:t>, матеріально-відповідальні особи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5"/>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Контроль та аналіз динаміки енерговитрат у закладі та дотримання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Травень</w:t>
            </w:r>
          </w:p>
        </w:tc>
      </w:tr>
      <w:tr w:rsidR="005929DE" w:rsidRPr="00F5195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bCs/>
                <w:sz w:val="24"/>
                <w:szCs w:val="24"/>
                <w:lang w:val="uk-UA"/>
              </w:rPr>
              <w:t>Ремонт меблів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eastAsia="ru-RU"/>
              </w:rPr>
            </w:pPr>
            <w:proofErr w:type="spellStart"/>
            <w:r w:rsidRPr="00F5195F">
              <w:rPr>
                <w:bCs/>
                <w:sz w:val="24"/>
                <w:szCs w:val="24"/>
                <w:lang w:val="uk-UA" w:eastAsia="ru-RU"/>
              </w:rPr>
              <w:t>Білоєнко</w:t>
            </w:r>
            <w:proofErr w:type="spellEnd"/>
            <w:r w:rsidRPr="00F5195F">
              <w:rPr>
                <w:bCs/>
                <w:sz w:val="24"/>
                <w:szCs w:val="24"/>
                <w:lang w:val="uk-UA" w:eastAsia="ru-RU"/>
              </w:rPr>
              <w:t xml:space="preserve"> М.І., </w:t>
            </w:r>
          </w:p>
          <w:p w:rsidR="005929DE" w:rsidRPr="00F5195F" w:rsidRDefault="005929DE" w:rsidP="00B51E8F">
            <w:pPr>
              <w:rPr>
                <w:sz w:val="24"/>
                <w:szCs w:val="24"/>
                <w:lang w:val="uk-UA"/>
              </w:rPr>
            </w:pPr>
            <w:proofErr w:type="spellStart"/>
            <w:r w:rsidRPr="00F5195F">
              <w:rPr>
                <w:bCs/>
                <w:sz w:val="24"/>
                <w:szCs w:val="24"/>
                <w:lang w:val="uk-UA" w:eastAsia="ru-RU"/>
              </w:rPr>
              <w:t>Хачумов</w:t>
            </w:r>
            <w:proofErr w:type="spellEnd"/>
            <w:r w:rsidRPr="00F5195F">
              <w:rPr>
                <w:bCs/>
                <w:sz w:val="24"/>
                <w:szCs w:val="24"/>
                <w:lang w:val="uk-UA" w:eastAsia="ru-RU"/>
              </w:rPr>
              <w:t xml:space="preserve">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jc w:val="both"/>
              <w:rPr>
                <w:sz w:val="24"/>
                <w:szCs w:val="24"/>
                <w:lang w:val="uk-UA" w:eastAsia="ru-RU"/>
              </w:rPr>
            </w:pPr>
            <w:r w:rsidRPr="00F5195F">
              <w:rPr>
                <w:sz w:val="24"/>
                <w:szCs w:val="24"/>
                <w:lang w:val="uk-UA" w:eastAsia="ru-RU"/>
              </w:rPr>
              <w:t xml:space="preserve">Надання звіту по використанню </w:t>
            </w:r>
            <w:r w:rsidRPr="00F5195F">
              <w:rPr>
                <w:sz w:val="24"/>
                <w:szCs w:val="24"/>
                <w:lang w:val="uk-UA" w:eastAsia="ru-RU"/>
              </w:rPr>
              <w:lastRenderedPageBreak/>
              <w:t>енергоносіїв до АК «Харківобленерго»</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lastRenderedPageBreak/>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6"/>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Червень</w:t>
            </w: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E72ABE" w:rsidRDefault="005929DE" w:rsidP="00B51E8F">
            <w:pPr>
              <w:jc w:val="both"/>
              <w:rPr>
                <w:sz w:val="24"/>
                <w:szCs w:val="24"/>
                <w:lang w:val="uk-UA" w:eastAsia="ru-RU"/>
              </w:rPr>
            </w:pPr>
            <w:r w:rsidRPr="00F5195F">
              <w:rPr>
                <w:sz w:val="24"/>
                <w:szCs w:val="24"/>
                <w:lang w:val="uk-UA" w:eastAsia="ru-RU"/>
              </w:rPr>
              <w:t>Проведення поточного ремонту класних кімнат власними силами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roofErr w:type="spellStart"/>
            <w:r w:rsidRPr="00F5195F">
              <w:rPr>
                <w:bCs/>
                <w:sz w:val="24"/>
                <w:szCs w:val="24"/>
                <w:lang w:val="uk-UA" w:eastAsia="ru-RU"/>
              </w:rPr>
              <w:t>Білоєнко</w:t>
            </w:r>
            <w:proofErr w:type="spellEnd"/>
            <w:r w:rsidRPr="00F5195F">
              <w:rPr>
                <w:bCs/>
                <w:sz w:val="24"/>
                <w:szCs w:val="24"/>
                <w:lang w:val="uk-UA" w:eastAsia="ru-RU"/>
              </w:rPr>
              <w:t xml:space="preserve"> М.І., </w:t>
            </w:r>
            <w:proofErr w:type="spellStart"/>
            <w:r w:rsidRPr="00F5195F">
              <w:rPr>
                <w:bCs/>
                <w:sz w:val="24"/>
                <w:szCs w:val="24"/>
                <w:lang w:val="uk-UA" w:eastAsia="ru-RU"/>
              </w:rPr>
              <w:t>Хачумов</w:t>
            </w:r>
            <w:proofErr w:type="spellEnd"/>
            <w:r w:rsidRPr="00F5195F">
              <w:rPr>
                <w:bCs/>
                <w:sz w:val="24"/>
                <w:szCs w:val="24"/>
                <w:lang w:val="uk-UA" w:eastAsia="ru-RU"/>
              </w:rPr>
              <w:t xml:space="preserve">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841391" w:rsidRDefault="005929DE" w:rsidP="00B51E8F">
            <w:pPr>
              <w:rPr>
                <w:sz w:val="24"/>
                <w:szCs w:val="24"/>
                <w:lang w:val="uk-UA" w:eastAsia="ru-RU"/>
              </w:rPr>
            </w:pPr>
            <w:r w:rsidRPr="00F5195F">
              <w:rPr>
                <w:sz w:val="24"/>
                <w:szCs w:val="24"/>
                <w:lang w:val="uk-UA" w:eastAsia="ru-RU"/>
              </w:rPr>
              <w:t>Контроль за ходом проведення  поточного ремонту  в закладі підрядною організацією та обсягами виконаних ремонтних робіт</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2D5D19"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Надання звіту про хід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E72ABE"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7"/>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Моніторинг динаміки енерговитрат у закладі та контроль за  дотриманням затверджених лімітів</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9639" w:type="dxa"/>
            <w:gridSpan w:val="7"/>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Липень</w:t>
            </w: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jc w:val="both"/>
              <w:rPr>
                <w:sz w:val="24"/>
                <w:szCs w:val="24"/>
                <w:lang w:val="uk-UA" w:eastAsia="ru-RU"/>
              </w:rPr>
            </w:pPr>
            <w:r w:rsidRPr="00F5195F">
              <w:rPr>
                <w:sz w:val="24"/>
                <w:szCs w:val="24"/>
                <w:lang w:val="uk-UA" w:eastAsia="ru-RU"/>
              </w:rPr>
              <w:t>Надання звіту про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 xml:space="preserve">Контроль за ходом проведення  поточного ремонту  в закладі підрядною організацією та обсягами виконаних ремонтних </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F5195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eastAsia="ru-RU"/>
              </w:rPr>
            </w:pPr>
            <w:r w:rsidRPr="00F5195F">
              <w:rPr>
                <w:sz w:val="24"/>
                <w:szCs w:val="24"/>
                <w:lang w:val="uk-UA" w:eastAsia="ru-RU"/>
              </w:rPr>
              <w:t>Здійснення перевірки обсягів виконаних робіт підрядними організаціями</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rPr>
            </w:pPr>
            <w:r w:rsidRPr="00F5195F">
              <w:rPr>
                <w:sz w:val="24"/>
                <w:szCs w:val="24"/>
                <w:lang w:val="uk-UA"/>
              </w:rPr>
              <w:t>Надання звіту про хід виконання ремонтних робіт до Департаменту науки і освіти Харківської обласної державної адміністрації</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Проведення технічного обстеження холодильного обладнання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bCs/>
                <w:sz w:val="24"/>
                <w:szCs w:val="24"/>
                <w:lang w:val="uk-UA" w:eastAsia="ru-RU"/>
              </w:rPr>
            </w:pPr>
            <w:proofErr w:type="spellStart"/>
            <w:r w:rsidRPr="00F5195F">
              <w:rPr>
                <w:bCs/>
                <w:sz w:val="24"/>
                <w:szCs w:val="24"/>
                <w:lang w:val="uk-UA" w:eastAsia="ru-RU"/>
              </w:rPr>
              <w:t>Білоєнко</w:t>
            </w:r>
            <w:proofErr w:type="spellEnd"/>
            <w:r w:rsidRPr="00F5195F">
              <w:rPr>
                <w:bCs/>
                <w:sz w:val="24"/>
                <w:szCs w:val="24"/>
                <w:lang w:val="uk-UA" w:eastAsia="ru-RU"/>
              </w:rPr>
              <w:t xml:space="preserve"> М.І., </w:t>
            </w:r>
          </w:p>
          <w:p w:rsidR="005929DE" w:rsidRPr="00F5195F" w:rsidRDefault="005929DE" w:rsidP="00B51E8F">
            <w:pPr>
              <w:rPr>
                <w:sz w:val="24"/>
                <w:szCs w:val="24"/>
                <w:lang w:val="uk-UA"/>
              </w:rPr>
            </w:pPr>
            <w:proofErr w:type="spellStart"/>
            <w:r w:rsidRPr="00F5195F">
              <w:rPr>
                <w:bCs/>
                <w:sz w:val="24"/>
                <w:szCs w:val="24"/>
                <w:lang w:val="uk-UA" w:eastAsia="ru-RU"/>
              </w:rPr>
              <w:t>Хачумов</w:t>
            </w:r>
            <w:proofErr w:type="spellEnd"/>
            <w:r w:rsidRPr="00F5195F">
              <w:rPr>
                <w:bCs/>
                <w:sz w:val="24"/>
                <w:szCs w:val="24"/>
                <w:lang w:val="uk-UA" w:eastAsia="ru-RU"/>
              </w:rPr>
              <w:t xml:space="preserve"> М.О., робітники</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C579EF"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Підготовка системи водопостачання і водовідведення.</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r w:rsidR="005929DE" w:rsidRPr="00F5195F">
              <w:rPr>
                <w:bCs/>
                <w:sz w:val="24"/>
                <w:szCs w:val="24"/>
                <w:lang w:val="uk-UA" w:eastAsia="ru-RU"/>
              </w:rPr>
              <w:t xml:space="preserve">, </w:t>
            </w:r>
            <w:proofErr w:type="spellStart"/>
            <w:r w:rsidR="005929DE" w:rsidRPr="00F5195F">
              <w:rPr>
                <w:bCs/>
                <w:sz w:val="24"/>
                <w:szCs w:val="24"/>
                <w:lang w:val="uk-UA" w:eastAsia="ru-RU"/>
              </w:rPr>
              <w:t>Білоєнко</w:t>
            </w:r>
            <w:proofErr w:type="spellEnd"/>
            <w:r w:rsidR="005929DE" w:rsidRPr="00F5195F">
              <w:rPr>
                <w:bCs/>
                <w:sz w:val="24"/>
                <w:szCs w:val="24"/>
                <w:lang w:val="uk-UA" w:eastAsia="ru-RU"/>
              </w:rPr>
              <w:t xml:space="preserve"> М.І., робітник</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r w:rsidR="005929DE" w:rsidRPr="00ED70CB" w:rsidTr="006D6F19">
        <w:tc>
          <w:tcPr>
            <w:tcW w:w="706"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numPr>
                <w:ilvl w:val="0"/>
                <w:numId w:val="18"/>
              </w:numPr>
              <w:rPr>
                <w:sz w:val="24"/>
                <w:szCs w:val="24"/>
                <w:lang w:val="uk-UA"/>
              </w:rPr>
            </w:pPr>
          </w:p>
        </w:tc>
        <w:tc>
          <w:tcPr>
            <w:tcW w:w="4280" w:type="dxa"/>
            <w:gridSpan w:val="2"/>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r w:rsidRPr="00F5195F">
              <w:rPr>
                <w:sz w:val="24"/>
                <w:szCs w:val="24"/>
                <w:lang w:val="uk-UA"/>
              </w:rPr>
              <w:t>Підготовка навчального закладу до нового навчального року</w:t>
            </w:r>
          </w:p>
        </w:tc>
        <w:tc>
          <w:tcPr>
            <w:tcW w:w="3029" w:type="dxa"/>
            <w:gridSpan w:val="2"/>
            <w:tcBorders>
              <w:top w:val="single" w:sz="4" w:space="0" w:color="auto"/>
              <w:left w:val="single" w:sz="4" w:space="0" w:color="auto"/>
              <w:bottom w:val="single" w:sz="4" w:space="0" w:color="auto"/>
              <w:right w:val="single" w:sz="4" w:space="0" w:color="auto"/>
            </w:tcBorders>
          </w:tcPr>
          <w:p w:rsidR="005929DE" w:rsidRPr="00F5195F" w:rsidRDefault="00841391" w:rsidP="00B51E8F">
            <w:pPr>
              <w:rPr>
                <w:sz w:val="24"/>
                <w:szCs w:val="24"/>
                <w:lang w:val="uk-UA"/>
              </w:rPr>
            </w:pPr>
            <w:r>
              <w:rPr>
                <w:bCs/>
                <w:sz w:val="24"/>
                <w:szCs w:val="24"/>
                <w:lang w:val="uk-UA" w:eastAsia="ru-RU"/>
              </w:rPr>
              <w:t>Завідувач господарства</w:t>
            </w:r>
          </w:p>
        </w:tc>
        <w:tc>
          <w:tcPr>
            <w:tcW w:w="1624" w:type="dxa"/>
            <w:tcBorders>
              <w:top w:val="single" w:sz="4" w:space="0" w:color="auto"/>
              <w:left w:val="single" w:sz="4" w:space="0" w:color="auto"/>
              <w:bottom w:val="single" w:sz="4" w:space="0" w:color="auto"/>
              <w:right w:val="single" w:sz="4" w:space="0" w:color="auto"/>
            </w:tcBorders>
          </w:tcPr>
          <w:p w:rsidR="005929DE" w:rsidRPr="00F5195F" w:rsidRDefault="005929DE" w:rsidP="00B51E8F">
            <w:pPr>
              <w:rPr>
                <w:sz w:val="24"/>
                <w:szCs w:val="24"/>
                <w:lang w:val="uk-UA"/>
              </w:rPr>
            </w:pPr>
          </w:p>
        </w:tc>
      </w:tr>
    </w:tbl>
    <w:p w:rsidR="005929DE" w:rsidRPr="00F5195F" w:rsidRDefault="005929DE" w:rsidP="00B51E8F">
      <w:pPr>
        <w:rPr>
          <w:sz w:val="24"/>
          <w:szCs w:val="24"/>
          <w:lang w:val="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D486E" w:rsidRDefault="000D486E" w:rsidP="00B51E8F">
      <w:pPr>
        <w:pStyle w:val="affb"/>
        <w:ind w:left="360"/>
        <w:rPr>
          <w:b/>
          <w:sz w:val="24"/>
          <w:szCs w:val="24"/>
          <w:lang w:val="uk-UA" w:eastAsia="ru-RU"/>
        </w:rPr>
      </w:pPr>
    </w:p>
    <w:p w:rsidR="000164A8" w:rsidRPr="006D6F19" w:rsidRDefault="000164A8" w:rsidP="000D486E">
      <w:pPr>
        <w:pStyle w:val="affb"/>
        <w:numPr>
          <w:ilvl w:val="0"/>
          <w:numId w:val="25"/>
        </w:numPr>
        <w:rPr>
          <w:b/>
          <w:sz w:val="24"/>
          <w:szCs w:val="24"/>
          <w:lang w:val="uk-UA" w:eastAsia="ru-RU"/>
        </w:rPr>
      </w:pPr>
      <w:r w:rsidRPr="006D6F19">
        <w:rPr>
          <w:b/>
          <w:sz w:val="24"/>
          <w:szCs w:val="24"/>
          <w:lang w:val="uk-UA" w:eastAsia="ru-RU"/>
        </w:rPr>
        <w:lastRenderedPageBreak/>
        <w:t>Охорона праці</w:t>
      </w:r>
    </w:p>
    <w:p w:rsidR="000164A8" w:rsidRPr="006D6F19" w:rsidRDefault="000164A8" w:rsidP="00B51E8F">
      <w:pPr>
        <w:jc w:val="center"/>
        <w:rPr>
          <w:b/>
          <w:sz w:val="24"/>
          <w:szCs w:val="24"/>
          <w:lang w:val="uk-UA" w:eastAsia="ru-RU"/>
        </w:rPr>
      </w:pPr>
      <w:r w:rsidRPr="006D6F19">
        <w:rPr>
          <w:b/>
          <w:sz w:val="24"/>
          <w:szCs w:val="24"/>
          <w:lang w:val="uk-UA" w:eastAsia="ru-RU"/>
        </w:rPr>
        <w:t>План роб</w:t>
      </w:r>
      <w:r w:rsidR="00841391">
        <w:rPr>
          <w:b/>
          <w:sz w:val="24"/>
          <w:szCs w:val="24"/>
          <w:lang w:val="uk-UA" w:eastAsia="ru-RU"/>
        </w:rPr>
        <w:t>оти служби охорони праці</w:t>
      </w:r>
      <w:r w:rsidR="00E72ABE">
        <w:rPr>
          <w:b/>
          <w:sz w:val="24"/>
          <w:szCs w:val="24"/>
          <w:lang w:val="uk-UA" w:eastAsia="ru-RU"/>
        </w:rPr>
        <w:t xml:space="preserve"> на 2019</w:t>
      </w:r>
      <w:r w:rsidR="00841391">
        <w:rPr>
          <w:b/>
          <w:sz w:val="24"/>
          <w:szCs w:val="24"/>
          <w:lang w:val="uk-UA" w:eastAsia="ru-RU"/>
        </w:rPr>
        <w:t>/20</w:t>
      </w:r>
      <w:r w:rsidR="00E72ABE">
        <w:rPr>
          <w:b/>
          <w:sz w:val="24"/>
          <w:szCs w:val="24"/>
          <w:lang w:val="uk-UA" w:eastAsia="ru-RU"/>
        </w:rPr>
        <w:t xml:space="preserve">20 </w:t>
      </w:r>
      <w:r w:rsidRPr="006D6F19">
        <w:rPr>
          <w:b/>
          <w:sz w:val="24"/>
          <w:szCs w:val="24"/>
          <w:lang w:val="uk-UA" w:eastAsia="ru-RU"/>
        </w:rPr>
        <w:t>навчальний рік</w:t>
      </w:r>
    </w:p>
    <w:p w:rsidR="000164A8" w:rsidRPr="001844DB" w:rsidRDefault="000164A8" w:rsidP="00B51E8F">
      <w:pPr>
        <w:jc w:val="center"/>
        <w:rPr>
          <w:sz w:val="24"/>
          <w:szCs w:val="24"/>
          <w:lang w:val="uk-UA"/>
        </w:rPr>
      </w:pPr>
    </w:p>
    <w:tbl>
      <w:tblPr>
        <w:tblW w:w="165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95"/>
        <w:gridCol w:w="1701"/>
        <w:gridCol w:w="1559"/>
        <w:gridCol w:w="1559"/>
        <w:gridCol w:w="6757"/>
      </w:tblGrid>
      <w:tr w:rsidR="000164A8" w:rsidRPr="001844DB" w:rsidTr="00A2205A">
        <w:trPr>
          <w:gridAfter w:val="1"/>
          <w:wAfter w:w="6757" w:type="dxa"/>
          <w:trHeight w:val="799"/>
        </w:trPr>
        <w:tc>
          <w:tcPr>
            <w:tcW w:w="567"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r w:rsidRPr="001844DB">
              <w:rPr>
                <w:sz w:val="24"/>
                <w:szCs w:val="24"/>
                <w:lang w:val="uk-UA"/>
              </w:rPr>
              <w:t xml:space="preserve">№ </w:t>
            </w:r>
          </w:p>
          <w:p w:rsidR="000164A8" w:rsidRPr="001844DB" w:rsidRDefault="000164A8" w:rsidP="00B51E8F">
            <w:pPr>
              <w:jc w:val="center"/>
              <w:rPr>
                <w:sz w:val="24"/>
                <w:szCs w:val="24"/>
                <w:lang w:val="uk-UA"/>
              </w:rPr>
            </w:pPr>
            <w:r w:rsidRPr="001844DB">
              <w:rPr>
                <w:sz w:val="24"/>
                <w:szCs w:val="24"/>
                <w:lang w:val="uk-UA"/>
              </w:rPr>
              <w:t>з/п</w:t>
            </w:r>
          </w:p>
        </w:tc>
        <w:tc>
          <w:tcPr>
            <w:tcW w:w="4395"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 xml:space="preserve"> Заходи</w:t>
            </w:r>
          </w:p>
        </w:tc>
        <w:tc>
          <w:tcPr>
            <w:tcW w:w="1701"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Термін проведення</w:t>
            </w:r>
          </w:p>
        </w:tc>
        <w:tc>
          <w:tcPr>
            <w:tcW w:w="1559"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sidRPr="001844DB">
              <w:rPr>
                <w:sz w:val="24"/>
                <w:szCs w:val="24"/>
                <w:lang w:val="uk-UA"/>
              </w:rPr>
              <w:t>Відповідальна особа</w:t>
            </w:r>
          </w:p>
        </w:tc>
        <w:tc>
          <w:tcPr>
            <w:tcW w:w="1559" w:type="dxa"/>
            <w:tcBorders>
              <w:top w:val="single" w:sz="4" w:space="0" w:color="auto"/>
              <w:left w:val="single" w:sz="4" w:space="0" w:color="auto"/>
              <w:bottom w:val="single" w:sz="4" w:space="0" w:color="auto"/>
              <w:right w:val="single" w:sz="4" w:space="0" w:color="auto"/>
            </w:tcBorders>
          </w:tcPr>
          <w:p w:rsidR="000164A8" w:rsidRPr="001844DB" w:rsidRDefault="000164A8" w:rsidP="00B51E8F">
            <w:pPr>
              <w:jc w:val="center"/>
              <w:rPr>
                <w:sz w:val="24"/>
                <w:szCs w:val="24"/>
                <w:lang w:val="uk-UA"/>
              </w:rPr>
            </w:pPr>
            <w:r>
              <w:rPr>
                <w:sz w:val="24"/>
                <w:szCs w:val="24"/>
                <w:lang w:val="uk-UA"/>
              </w:rPr>
              <w:t>Відмітка про виконання</w:t>
            </w:r>
          </w:p>
        </w:tc>
      </w:tr>
      <w:tr w:rsidR="000164A8" w:rsidRPr="002D5D19" w:rsidTr="00A2205A">
        <w:trPr>
          <w:gridAfter w:val="1"/>
          <w:wAfter w:w="6757" w:type="dxa"/>
          <w:trHeight w:val="365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Підготовка   проектів наказів  з питань охорони праці на новий навчальний рік:</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організацію роботи з охорони праці</w:t>
            </w:r>
            <w:r w:rsidR="00841391">
              <w:rPr>
                <w:sz w:val="24"/>
                <w:szCs w:val="24"/>
                <w:lang w:val="uk-UA"/>
              </w:rPr>
              <w:t>, пожежної безпеки</w:t>
            </w:r>
            <w:r w:rsidR="00E72ABE">
              <w:rPr>
                <w:sz w:val="24"/>
                <w:szCs w:val="24"/>
                <w:lang w:val="uk-UA"/>
              </w:rPr>
              <w:t xml:space="preserve"> упродовж 2019</w:t>
            </w:r>
            <w:r w:rsidR="00841391">
              <w:rPr>
                <w:sz w:val="24"/>
                <w:szCs w:val="24"/>
                <w:lang w:val="uk-UA"/>
              </w:rPr>
              <w:t>/20</w:t>
            </w:r>
            <w:r w:rsidR="00E72ABE">
              <w:rPr>
                <w:sz w:val="24"/>
                <w:szCs w:val="24"/>
                <w:lang w:val="uk-UA"/>
              </w:rPr>
              <w:t>20</w:t>
            </w:r>
            <w:r w:rsidRPr="007B41FE">
              <w:rPr>
                <w:sz w:val="24"/>
                <w:szCs w:val="24"/>
                <w:lang w:val="uk-UA"/>
              </w:rPr>
              <w:t>навчального року</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організацію роботи з безпеки життєдіяльності, дотримання правил техніки безпеки, запобігання дитя</w:t>
            </w:r>
            <w:r w:rsidR="00E72ABE">
              <w:rPr>
                <w:sz w:val="24"/>
                <w:szCs w:val="24"/>
                <w:lang w:val="uk-UA"/>
              </w:rPr>
              <w:t>чому травматизму у упродовж 2019</w:t>
            </w:r>
            <w:r w:rsidR="00841391">
              <w:rPr>
                <w:sz w:val="24"/>
                <w:szCs w:val="24"/>
                <w:lang w:val="uk-UA"/>
              </w:rPr>
              <w:t>/20</w:t>
            </w:r>
            <w:r w:rsidR="00E72ABE">
              <w:rPr>
                <w:sz w:val="24"/>
                <w:szCs w:val="24"/>
                <w:lang w:val="uk-UA"/>
              </w:rPr>
              <w:t>20</w:t>
            </w:r>
            <w:r w:rsidRPr="007B41FE">
              <w:rPr>
                <w:sz w:val="24"/>
                <w:szCs w:val="24"/>
                <w:lang w:val="uk-UA"/>
              </w:rPr>
              <w:t>навчального року</w:t>
            </w:r>
          </w:p>
          <w:p w:rsidR="000164A8" w:rsidRDefault="000164A8" w:rsidP="00B51E8F">
            <w:pPr>
              <w:rPr>
                <w:sz w:val="24"/>
                <w:szCs w:val="24"/>
                <w:lang w:val="uk-UA"/>
              </w:rPr>
            </w:pPr>
            <w:r>
              <w:rPr>
                <w:sz w:val="24"/>
                <w:szCs w:val="24"/>
                <w:lang w:val="uk-UA"/>
              </w:rPr>
              <w:t xml:space="preserve">- </w:t>
            </w:r>
            <w:r w:rsidRPr="007B41FE">
              <w:rPr>
                <w:sz w:val="24"/>
                <w:szCs w:val="24"/>
                <w:lang w:val="uk-UA"/>
              </w:rPr>
              <w:t>Про призначення відповідальних осіб за стан охорони праці в структурних підрозділах</w:t>
            </w:r>
          </w:p>
          <w:p w:rsidR="000164A8" w:rsidRPr="00D74159" w:rsidRDefault="000164A8" w:rsidP="00B51E8F">
            <w:pPr>
              <w:rPr>
                <w:sz w:val="24"/>
                <w:szCs w:val="24"/>
                <w:lang w:val="uk-UA"/>
              </w:rPr>
            </w:pPr>
            <w:r>
              <w:rPr>
                <w:sz w:val="24"/>
                <w:szCs w:val="24"/>
                <w:lang w:val="uk-UA"/>
              </w:rPr>
              <w:t>Прийняти у</w:t>
            </w:r>
            <w:r w:rsidRPr="00D74159">
              <w:rPr>
                <w:sz w:val="24"/>
                <w:szCs w:val="24"/>
                <w:lang w:val="uk-UA"/>
              </w:rPr>
              <w:t>часть у:</w:t>
            </w:r>
          </w:p>
          <w:p w:rsidR="000164A8" w:rsidRPr="00D74159" w:rsidRDefault="000164A8" w:rsidP="00B51E8F">
            <w:pPr>
              <w:rPr>
                <w:sz w:val="24"/>
                <w:szCs w:val="24"/>
                <w:lang w:val="uk-UA"/>
              </w:rPr>
            </w:pPr>
            <w:r w:rsidRPr="00D74159">
              <w:rPr>
                <w:sz w:val="24"/>
                <w:szCs w:val="24"/>
                <w:lang w:val="uk-UA"/>
              </w:rPr>
              <w:t>у підписанні  Акту приймання  навч</w:t>
            </w:r>
            <w:r w:rsidR="00E72ABE">
              <w:rPr>
                <w:sz w:val="24"/>
                <w:szCs w:val="24"/>
                <w:lang w:val="uk-UA"/>
              </w:rPr>
              <w:t>ального закладу до роботи в 2019</w:t>
            </w:r>
            <w:r w:rsidR="00841391">
              <w:rPr>
                <w:sz w:val="24"/>
                <w:szCs w:val="24"/>
                <w:lang w:val="uk-UA"/>
              </w:rPr>
              <w:t>/20</w:t>
            </w:r>
            <w:r w:rsidR="00E72ABE">
              <w:rPr>
                <w:sz w:val="24"/>
                <w:szCs w:val="24"/>
                <w:lang w:val="uk-UA"/>
              </w:rPr>
              <w:t>20</w:t>
            </w:r>
            <w:r w:rsidRPr="00D74159">
              <w:rPr>
                <w:sz w:val="24"/>
                <w:szCs w:val="24"/>
                <w:lang w:val="uk-UA"/>
              </w:rPr>
              <w:t xml:space="preserve"> навчальному році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Серпень</w:t>
            </w:r>
          </w:p>
        </w:tc>
        <w:tc>
          <w:tcPr>
            <w:tcW w:w="1559" w:type="dxa"/>
            <w:tcBorders>
              <w:top w:val="single" w:sz="4" w:space="0" w:color="auto"/>
              <w:left w:val="single" w:sz="4" w:space="0" w:color="auto"/>
              <w:bottom w:val="single" w:sz="4" w:space="0" w:color="auto"/>
              <w:right w:val="single" w:sz="4" w:space="0" w:color="auto"/>
            </w:tcBorders>
          </w:tcPr>
          <w:p w:rsidR="000164A8" w:rsidRPr="00D74159" w:rsidRDefault="00E72ABE" w:rsidP="00B51E8F">
            <w:pPr>
              <w:jc w:val="center"/>
              <w:rPr>
                <w:sz w:val="24"/>
                <w:szCs w:val="24"/>
                <w:lang w:val="uk-UA"/>
              </w:rPr>
            </w:pPr>
            <w:r>
              <w:rPr>
                <w:sz w:val="24"/>
                <w:szCs w:val="24"/>
                <w:lang w:val="uk-UA"/>
              </w:rPr>
              <w:t>І</w:t>
            </w:r>
            <w:r w:rsidR="000164A8">
              <w:rPr>
                <w:sz w:val="24"/>
                <w:szCs w:val="24"/>
                <w:lang w:val="uk-UA"/>
              </w:rPr>
              <w:t xml:space="preserve">нженер з охорони праці </w:t>
            </w: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jc w:val="center"/>
              <w:rPr>
                <w:sz w:val="24"/>
                <w:szCs w:val="24"/>
                <w:lang w:val="uk-UA"/>
              </w:rPr>
            </w:pPr>
          </w:p>
          <w:p w:rsidR="000164A8" w:rsidRPr="00D74159" w:rsidRDefault="000164A8" w:rsidP="00B51E8F">
            <w:pPr>
              <w:rPr>
                <w:sz w:val="24"/>
                <w:szCs w:val="24"/>
                <w:lang w:val="uk-UA"/>
              </w:rPr>
            </w:pP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5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наявністю  в підрозділах інструкцій з охорони праці згідно з переліком професій і видів робіт, своєчасним  внесенням в них змін</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Вересень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47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проведенням  інструктажів з БЖД для учнів, вихованців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70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своєчасним  проведенням всіх видів інструктажів з охорони праці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Жовтень</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8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Надання методичної  допомоги керівникам структурних підрозділів у розробці  інструкцій з ОП та БЖД</w:t>
            </w:r>
          </w:p>
          <w:p w:rsidR="000164A8" w:rsidRPr="00D74159" w:rsidRDefault="000164A8"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1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забезпеченням  працівників, відповідно до законодавства  та колективного договору,  спецодягом, миючими  засобами</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Листопад</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55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Участь в розробці комплексних заходів для досягнення встановлених нормативів та підвищення існуючого рівня охорони праці, запобігання виробничого травматизму, професійним захворюванням, як додатку до колективного договору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Лютий</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3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Контроль планів евакуації на кожному поверсі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33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 Контроль за   санітарно – побутовими  умовами  для обслуговуючого персоналу,  режим праці і відпочинку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52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Організація  навчання  та перевірки знань  з охорони праці  для працівників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Січень</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73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Здійснення  контролю за дотриманням у належному безпечному стані території закладу в зимовий період</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Листопад - березень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3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Організація   семінару по  пропаганді здорового способу життя та попередження побутового травматизму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C579EF" w:rsidTr="00A2205A">
        <w:trPr>
          <w:gridAfter w:val="1"/>
          <w:wAfter w:w="6757" w:type="dxa"/>
          <w:trHeight w:val="38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Перевірка стану   праці жінок та інвалідів відповідно до законодавства </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Березень</w:t>
            </w:r>
          </w:p>
        </w:tc>
        <w:tc>
          <w:tcPr>
            <w:tcW w:w="1559"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proofErr w:type="spellStart"/>
            <w:r>
              <w:rPr>
                <w:sz w:val="24"/>
                <w:szCs w:val="24"/>
                <w:lang w:val="uk-UA"/>
              </w:rPr>
              <w:t>Дуліч</w:t>
            </w:r>
            <w:proofErr w:type="spellEnd"/>
            <w:r>
              <w:rPr>
                <w:sz w:val="24"/>
                <w:szCs w:val="24"/>
                <w:lang w:val="uk-UA"/>
              </w:rPr>
              <w:t xml:space="preserve"> М.В., інженер з охорони праці</w:t>
            </w: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71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виконанням приписів  органів державного нагляду за охороною праці, своєчасністю  розробки  заходів та інформуванням служб про усунення недоліків</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p w:rsidR="000164A8" w:rsidRPr="00D74159" w:rsidRDefault="000164A8" w:rsidP="00B51E8F">
            <w:pPr>
              <w:rPr>
                <w:sz w:val="24"/>
                <w:szCs w:val="24"/>
                <w:lang w:val="uk-UA"/>
              </w:rPr>
            </w:pP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p>
        </w:tc>
      </w:tr>
      <w:tr w:rsidR="000164A8" w:rsidRPr="002D5D19" w:rsidTr="00A2205A">
        <w:trPr>
          <w:gridAfter w:val="1"/>
          <w:wAfter w:w="6757" w:type="dxa"/>
          <w:trHeight w:val="1067"/>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Аналіз   використанням цільових коштів, виділених для виконання комплексних заходів охорони праці, за призначенням разом з представниками профспілкового комітету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Травень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705"/>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p w:rsidR="000164A8" w:rsidRPr="00D74159" w:rsidRDefault="000164A8" w:rsidP="00B51E8F">
            <w:pPr>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Контроль за  виконанням  вимог охорони праці  при проведенні ремонтних робіт в закладі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Червень-липень</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870"/>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Перевірка  проведення  цільових інструктажів з ОП керівниками структурних підрозділів  для працівників, що зайняті на ремонтних роботах</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Червень-липень</w:t>
            </w:r>
          </w:p>
          <w:p w:rsidR="000164A8"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Інформація  працівників про нові нормативні документи з питань охорони праці і безпеки життєдіяльності, основні вимоги законів, інших нормативно – правових актів, та актів з охорони праці, що діють у межах закладу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В разі потреби</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Проведення вступного інструктажу з новопризначеними працівниками</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Протягом року</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w:t>
            </w:r>
            <w:r>
              <w:rPr>
                <w:sz w:val="24"/>
                <w:szCs w:val="24"/>
                <w:lang w:val="uk-UA"/>
              </w:rPr>
              <w:lastRenderedPageBreak/>
              <w:t xml:space="preserve">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trHeight w:val="27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Проведення  перевірок за  дотриманням працівниками вимог нормативно – правових актів з охорони праці. (Разом  з представниками адміністрації та  членом профспілкового комітету, відповідальним  за охорону праці ) </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Один раз в квартал</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nil"/>
              <w:left w:val="single" w:sz="4" w:space="0" w:color="auto"/>
              <w:bottom w:val="nil"/>
              <w:right w:val="single" w:sz="4" w:space="0" w:color="auto"/>
            </w:tcBorders>
          </w:tcPr>
          <w:p w:rsidR="000164A8" w:rsidRPr="00D74159" w:rsidRDefault="000164A8" w:rsidP="00B51E8F">
            <w:pPr>
              <w:rPr>
                <w:sz w:val="24"/>
                <w:szCs w:val="24"/>
                <w:lang w:val="uk-UA"/>
              </w:rPr>
            </w:pPr>
          </w:p>
        </w:tc>
        <w:tc>
          <w:tcPr>
            <w:tcW w:w="6757" w:type="dxa"/>
            <w:tcBorders>
              <w:top w:val="nil"/>
              <w:left w:val="single" w:sz="4" w:space="0" w:color="auto"/>
              <w:bottom w:val="nil"/>
              <w:right w:val="single" w:sz="4" w:space="0" w:color="auto"/>
            </w:tcBorders>
          </w:tcPr>
          <w:p w:rsidR="000164A8" w:rsidRPr="00D74159" w:rsidRDefault="000164A8" w:rsidP="00B51E8F">
            <w:pPr>
              <w:rPr>
                <w:sz w:val="24"/>
                <w:szCs w:val="24"/>
                <w:lang w:val="uk-UA"/>
              </w:rPr>
            </w:pPr>
          </w:p>
        </w:tc>
      </w:tr>
      <w:tr w:rsidR="000164A8" w:rsidRPr="002D5D19" w:rsidTr="00A2205A">
        <w:trPr>
          <w:gridAfter w:val="1"/>
          <w:wAfter w:w="6757" w:type="dxa"/>
          <w:trHeight w:val="283"/>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pStyle w:val="1a"/>
              <w:spacing w:after="0"/>
              <w:ind w:left="92"/>
              <w:rPr>
                <w:rFonts w:ascii="Times New Roman" w:hAnsi="Times New Roman"/>
                <w:sz w:val="24"/>
                <w:szCs w:val="24"/>
                <w:lang w:val="uk-UA"/>
              </w:rPr>
            </w:pPr>
            <w:r>
              <w:rPr>
                <w:rFonts w:ascii="Times New Roman" w:hAnsi="Times New Roman"/>
                <w:sz w:val="24"/>
                <w:szCs w:val="24"/>
                <w:lang w:val="uk-UA"/>
              </w:rPr>
              <w:t>Н</w:t>
            </w:r>
            <w:r w:rsidRPr="00D74159">
              <w:rPr>
                <w:rFonts w:ascii="Times New Roman" w:hAnsi="Times New Roman"/>
                <w:sz w:val="24"/>
                <w:szCs w:val="24"/>
                <w:lang w:val="uk-UA"/>
              </w:rPr>
              <w:t>адання  звітної документації до служби</w:t>
            </w:r>
          </w:p>
          <w:p w:rsidR="000164A8" w:rsidRPr="00D74159" w:rsidRDefault="000164A8" w:rsidP="00B51E8F">
            <w:pPr>
              <w:pStyle w:val="1a"/>
              <w:spacing w:after="0"/>
              <w:ind w:left="92"/>
              <w:rPr>
                <w:rFonts w:ascii="Times New Roman" w:hAnsi="Times New Roman"/>
                <w:sz w:val="24"/>
                <w:szCs w:val="24"/>
                <w:lang w:val="uk-UA"/>
              </w:rPr>
            </w:pPr>
            <w:r w:rsidRPr="00D74159">
              <w:rPr>
                <w:rFonts w:ascii="Times New Roman" w:hAnsi="Times New Roman"/>
                <w:sz w:val="24"/>
                <w:szCs w:val="24"/>
                <w:lang w:val="uk-UA"/>
              </w:rPr>
              <w:t xml:space="preserve"> з охорони праці  </w:t>
            </w:r>
            <w:proofErr w:type="spellStart"/>
            <w:r>
              <w:rPr>
                <w:rFonts w:ascii="Times New Roman" w:hAnsi="Times New Roman"/>
                <w:sz w:val="24"/>
                <w:szCs w:val="24"/>
                <w:lang w:val="uk-UA"/>
              </w:rPr>
              <w:t>Депатаменту</w:t>
            </w:r>
            <w:proofErr w:type="spellEnd"/>
            <w:r>
              <w:rPr>
                <w:rFonts w:ascii="Times New Roman" w:hAnsi="Times New Roman"/>
                <w:sz w:val="24"/>
                <w:szCs w:val="24"/>
                <w:lang w:val="uk-UA"/>
              </w:rPr>
              <w:t xml:space="preserve"> науки і освіти </w:t>
            </w:r>
            <w:r w:rsidRPr="00D74159">
              <w:rPr>
                <w:rFonts w:ascii="Times New Roman" w:hAnsi="Times New Roman"/>
                <w:sz w:val="24"/>
                <w:szCs w:val="24"/>
                <w:lang w:val="uk-UA"/>
              </w:rPr>
              <w:t xml:space="preserve"> ХОДА</w:t>
            </w:r>
          </w:p>
        </w:tc>
        <w:tc>
          <w:tcPr>
            <w:tcW w:w="1701"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Pr>
                <w:sz w:val="24"/>
                <w:szCs w:val="24"/>
                <w:lang w:val="uk-UA"/>
              </w:rPr>
              <w:t>Згідно графіків</w:t>
            </w:r>
          </w:p>
          <w:p w:rsidR="000164A8" w:rsidRPr="00D74159" w:rsidRDefault="000164A8" w:rsidP="00B51E8F">
            <w:pPr>
              <w:pStyle w:val="1a"/>
              <w:spacing w:after="0"/>
              <w:ind w:left="0"/>
              <w:rPr>
                <w:rFonts w:ascii="Times New Roman" w:hAnsi="Times New Roman"/>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Height w:val="681"/>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rPr>
            </w:pPr>
            <w:r w:rsidRPr="00D74159">
              <w:rPr>
                <w:sz w:val="24"/>
                <w:szCs w:val="24"/>
                <w:lang w:val="uk-UA"/>
              </w:rPr>
              <w:t>Ведення  обліку  та аналізу  причин виробничого  та побутового травматизму</w:t>
            </w:r>
          </w:p>
          <w:p w:rsidR="000164A8" w:rsidRPr="00D74159" w:rsidRDefault="000164A8" w:rsidP="00B51E8F">
            <w:pPr>
              <w:rPr>
                <w:sz w:val="24"/>
                <w:szCs w:val="24"/>
                <w:lang w:val="uk-UA"/>
              </w:rPr>
            </w:pP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 xml:space="preserve">Постійно </w:t>
            </w:r>
          </w:p>
          <w:p w:rsidR="000164A8" w:rsidRPr="00D74159" w:rsidRDefault="000164A8" w:rsidP="00B51E8F">
            <w:pP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Розгляд листів, заяв, скарг працівникі</w:t>
            </w:r>
            <w:r>
              <w:rPr>
                <w:sz w:val="24"/>
                <w:szCs w:val="24"/>
                <w:lang w:val="uk-UA"/>
              </w:rPr>
              <w:t xml:space="preserve">в закладу, що стосуються питань </w:t>
            </w:r>
            <w:r w:rsidRPr="00D74159">
              <w:rPr>
                <w:sz w:val="24"/>
                <w:szCs w:val="24"/>
                <w:lang w:val="uk-UA"/>
              </w:rPr>
              <w:t>дотримання  законодавства з охорони праці</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Pr>
                <w:sz w:val="24"/>
                <w:szCs w:val="24"/>
                <w:lang w:val="uk-UA"/>
              </w:rPr>
              <w:t xml:space="preserve">Не пізніше </w:t>
            </w:r>
            <w:r w:rsidRPr="00D74159">
              <w:rPr>
                <w:sz w:val="24"/>
                <w:szCs w:val="24"/>
                <w:lang w:val="uk-UA"/>
              </w:rPr>
              <w:t xml:space="preserve">10 днів, після надходження </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r w:rsidR="000164A8" w:rsidRPr="002D5D19" w:rsidTr="00A2205A">
        <w:trPr>
          <w:gridAfter w:val="1"/>
          <w:wAfter w:w="6757" w:type="dxa"/>
        </w:trPr>
        <w:tc>
          <w:tcPr>
            <w:tcW w:w="567"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numPr>
                <w:ilvl w:val="0"/>
                <w:numId w:val="37"/>
              </w:numPr>
              <w:spacing w:after="200" w:line="276" w:lineRule="auto"/>
              <w:rPr>
                <w:sz w:val="24"/>
                <w:szCs w:val="24"/>
                <w:lang w:val="uk-UA"/>
              </w:rPr>
            </w:pPr>
          </w:p>
        </w:tc>
        <w:tc>
          <w:tcPr>
            <w:tcW w:w="4395"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Проведення  пропаганди з питань охорони праці з використанням, стендів, куточка з охорони праці, виступів на нарадах, зборах трудового колективу</w:t>
            </w:r>
          </w:p>
        </w:tc>
        <w:tc>
          <w:tcPr>
            <w:tcW w:w="1701" w:type="dxa"/>
            <w:tcBorders>
              <w:top w:val="single" w:sz="4" w:space="0" w:color="auto"/>
              <w:left w:val="single" w:sz="4" w:space="0" w:color="auto"/>
              <w:bottom w:val="single" w:sz="4" w:space="0" w:color="auto"/>
              <w:right w:val="single" w:sz="4" w:space="0" w:color="auto"/>
            </w:tcBorders>
          </w:tcPr>
          <w:p w:rsidR="000164A8" w:rsidRPr="00D74159" w:rsidRDefault="000164A8" w:rsidP="00B51E8F">
            <w:pPr>
              <w:rPr>
                <w:sz w:val="24"/>
                <w:szCs w:val="24"/>
                <w:lang w:val="uk-UA"/>
              </w:rPr>
            </w:pPr>
            <w:r w:rsidRPr="00D74159">
              <w:rPr>
                <w:sz w:val="24"/>
                <w:szCs w:val="24"/>
                <w:lang w:val="uk-UA"/>
              </w:rPr>
              <w:t>Постійно</w:t>
            </w:r>
          </w:p>
        </w:tc>
        <w:tc>
          <w:tcPr>
            <w:tcW w:w="1559" w:type="dxa"/>
            <w:tcBorders>
              <w:top w:val="single" w:sz="4" w:space="0" w:color="auto"/>
              <w:left w:val="single" w:sz="4" w:space="0" w:color="auto"/>
              <w:bottom w:val="single" w:sz="4" w:space="0" w:color="auto"/>
              <w:right w:val="single" w:sz="4" w:space="0" w:color="auto"/>
            </w:tcBorders>
          </w:tcPr>
          <w:p w:rsidR="00E72ABE" w:rsidRPr="00D74159" w:rsidRDefault="00E72ABE" w:rsidP="00B51E8F">
            <w:pPr>
              <w:jc w:val="center"/>
              <w:rPr>
                <w:sz w:val="24"/>
                <w:szCs w:val="24"/>
                <w:lang w:val="uk-UA"/>
              </w:rPr>
            </w:pPr>
            <w:r>
              <w:rPr>
                <w:sz w:val="24"/>
                <w:szCs w:val="24"/>
                <w:lang w:val="uk-UA"/>
              </w:rPr>
              <w:t xml:space="preserve">Інженер з охорони праці </w:t>
            </w:r>
          </w:p>
          <w:p w:rsidR="000164A8" w:rsidRPr="00D74159" w:rsidRDefault="000164A8" w:rsidP="00B51E8F">
            <w:pPr>
              <w:jc w:val="center"/>
              <w:rPr>
                <w:sz w:val="24"/>
                <w:szCs w:val="24"/>
                <w:lang w:val="uk-UA"/>
              </w:rPr>
            </w:pPr>
          </w:p>
        </w:tc>
        <w:tc>
          <w:tcPr>
            <w:tcW w:w="1559" w:type="dxa"/>
            <w:tcBorders>
              <w:top w:val="single" w:sz="4" w:space="0" w:color="auto"/>
              <w:left w:val="single" w:sz="4" w:space="0" w:color="auto"/>
              <w:bottom w:val="single" w:sz="4" w:space="0" w:color="auto"/>
              <w:right w:val="single" w:sz="4" w:space="0" w:color="auto"/>
            </w:tcBorders>
          </w:tcPr>
          <w:p w:rsidR="000164A8" w:rsidRDefault="000164A8" w:rsidP="00B51E8F">
            <w:pPr>
              <w:jc w:val="center"/>
              <w:rPr>
                <w:sz w:val="24"/>
                <w:szCs w:val="24"/>
                <w:lang w:val="uk-UA"/>
              </w:rPr>
            </w:pPr>
          </w:p>
        </w:tc>
      </w:tr>
    </w:tbl>
    <w:p w:rsidR="000164A8" w:rsidRDefault="000164A8" w:rsidP="00B51E8F">
      <w:pPr>
        <w:rPr>
          <w:sz w:val="24"/>
          <w:szCs w:val="24"/>
          <w:lang w:val="uk-UA"/>
        </w:rPr>
      </w:pPr>
    </w:p>
    <w:p w:rsidR="000164A8" w:rsidRPr="006D6F19" w:rsidRDefault="000D486E" w:rsidP="00B51E8F">
      <w:pPr>
        <w:pStyle w:val="affb"/>
        <w:spacing w:line="360" w:lineRule="auto"/>
        <w:ind w:left="360" w:right="-81"/>
        <w:rPr>
          <w:b/>
          <w:sz w:val="24"/>
          <w:szCs w:val="24"/>
          <w:lang w:val="uk-UA"/>
        </w:rPr>
      </w:pPr>
      <w:r>
        <w:rPr>
          <w:b/>
          <w:sz w:val="24"/>
          <w:szCs w:val="24"/>
          <w:lang w:val="uk-UA"/>
        </w:rPr>
        <w:t>11</w:t>
      </w:r>
      <w:r w:rsidR="006D6F19" w:rsidRPr="006D6F19">
        <w:rPr>
          <w:b/>
          <w:sz w:val="24"/>
          <w:szCs w:val="24"/>
          <w:lang w:val="uk-UA"/>
        </w:rPr>
        <w:t>.</w:t>
      </w:r>
      <w:r w:rsidR="000164A8" w:rsidRPr="006D6F19">
        <w:rPr>
          <w:b/>
          <w:sz w:val="24"/>
          <w:szCs w:val="24"/>
          <w:lang w:val="uk-UA"/>
        </w:rPr>
        <w:t xml:space="preserve"> Фінансова діяльність</w:t>
      </w:r>
    </w:p>
    <w:p w:rsidR="000164A8" w:rsidRPr="008E64BB" w:rsidRDefault="000164A8" w:rsidP="00B51E8F">
      <w:pPr>
        <w:spacing w:line="360" w:lineRule="auto"/>
        <w:ind w:firstLine="567"/>
        <w:rPr>
          <w:sz w:val="24"/>
          <w:szCs w:val="24"/>
          <w:lang w:val="uk-UA" w:eastAsia="ru-RU"/>
        </w:rPr>
      </w:pPr>
      <w:r w:rsidRPr="008E64BB">
        <w:rPr>
          <w:sz w:val="24"/>
          <w:szCs w:val="24"/>
          <w:lang w:val="uk-UA" w:eastAsia="ru-RU"/>
        </w:rPr>
        <w:t>Завдання: належне фінансове забезпечення закладу; своєчасна виплата заробітної плати; соціальні виплати згідно ст.57 Закону України «Про освіту»; оплата за спожиті енергоносії та комунальні послуги; оплата харчування учнів.</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282"/>
        <w:gridCol w:w="1725"/>
        <w:gridCol w:w="1782"/>
        <w:gridCol w:w="1490"/>
      </w:tblGrid>
      <w:tr w:rsidR="000164A8" w:rsidRPr="008E64BB" w:rsidTr="00E72ABE">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 xml:space="preserve">№ </w:t>
            </w:r>
          </w:p>
        </w:tc>
        <w:tc>
          <w:tcPr>
            <w:tcW w:w="2173"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Зміст діяльності</w:t>
            </w: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Термін виконання</w:t>
            </w:r>
          </w:p>
        </w:tc>
        <w:tc>
          <w:tcPr>
            <w:tcW w:w="904"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Відповідальні</w:t>
            </w:r>
          </w:p>
        </w:tc>
        <w:tc>
          <w:tcPr>
            <w:tcW w:w="756" w:type="pct"/>
            <w:tcBorders>
              <w:top w:val="single" w:sz="4" w:space="0" w:color="auto"/>
              <w:left w:val="single" w:sz="4" w:space="0" w:color="auto"/>
              <w:bottom w:val="single" w:sz="4" w:space="0" w:color="auto"/>
              <w:right w:val="single" w:sz="4" w:space="0" w:color="auto"/>
            </w:tcBorders>
            <w:shd w:val="clear" w:color="auto" w:fill="auto"/>
            <w:vAlign w:val="center"/>
          </w:tcPr>
          <w:p w:rsidR="000164A8" w:rsidRPr="00F5195F" w:rsidRDefault="000164A8" w:rsidP="00B51E8F">
            <w:pPr>
              <w:jc w:val="center"/>
              <w:rPr>
                <w:sz w:val="24"/>
                <w:szCs w:val="24"/>
                <w:lang w:val="uk-UA" w:eastAsia="ru-RU"/>
              </w:rPr>
            </w:pPr>
            <w:r w:rsidRPr="00F5195F">
              <w:rPr>
                <w:sz w:val="24"/>
                <w:szCs w:val="24"/>
                <w:lang w:val="uk-UA" w:eastAsia="ru-RU"/>
              </w:rPr>
              <w:t>Відмітка про виконання</w:t>
            </w: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Підготувати перспективну шкільну мережу закладу  н</w:t>
            </w:r>
            <w:r w:rsidR="00E72ABE">
              <w:rPr>
                <w:sz w:val="24"/>
                <w:szCs w:val="24"/>
                <w:lang w:val="uk-UA" w:eastAsia="ru-RU"/>
              </w:rPr>
              <w:t>а 2019</w:t>
            </w:r>
            <w:r>
              <w:rPr>
                <w:sz w:val="24"/>
                <w:szCs w:val="24"/>
                <w:lang w:val="uk-UA" w:eastAsia="ru-RU"/>
              </w:rPr>
              <w:t>/20</w:t>
            </w:r>
            <w:r w:rsidR="00E72ABE">
              <w:rPr>
                <w:sz w:val="24"/>
                <w:szCs w:val="24"/>
                <w:lang w:val="uk-UA" w:eastAsia="ru-RU"/>
              </w:rPr>
              <w:t>20</w:t>
            </w:r>
            <w:r w:rsidRPr="008E64BB">
              <w:rPr>
                <w:sz w:val="24"/>
                <w:szCs w:val="24"/>
                <w:lang w:val="uk-UA" w:eastAsia="ru-RU"/>
              </w:rPr>
              <w:t xml:space="preserve"> 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Червень</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Карікова</w:t>
            </w:r>
            <w:proofErr w:type="spellEnd"/>
            <w:r>
              <w:rPr>
                <w:sz w:val="24"/>
                <w:szCs w:val="24"/>
                <w:lang w:val="uk-UA" w:eastAsia="ru-RU"/>
              </w:rPr>
              <w:t xml:space="preserve"> Н.В., методист</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та подати на погодження до Департаменту науки і освіти Харківської обласної державної адміністрації осно</w:t>
            </w:r>
            <w:r w:rsidR="00E72ABE">
              <w:rPr>
                <w:sz w:val="24"/>
                <w:szCs w:val="24"/>
                <w:lang w:val="uk-UA" w:eastAsia="ru-RU"/>
              </w:rPr>
              <w:t>вні прогнозні розрахунки на 2019</w:t>
            </w:r>
            <w:r w:rsidRPr="008E64BB">
              <w:rPr>
                <w:sz w:val="24"/>
                <w:szCs w:val="24"/>
                <w:lang w:val="uk-UA" w:eastAsia="ru-RU"/>
              </w:rPr>
              <w:t xml:space="preserve"> рік та наступні два роки</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Серпень</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7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p w:rsidR="000164A8" w:rsidRPr="008E64BB" w:rsidRDefault="000164A8" w:rsidP="00B51E8F">
            <w:pP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та подати на затвердження до Департаменту науки і освіти Харківської обласної державної адміністрації тарифікаційні списки педагогічних працівни</w:t>
            </w:r>
            <w:r w:rsidR="00E72ABE">
              <w:rPr>
                <w:sz w:val="24"/>
                <w:szCs w:val="24"/>
                <w:lang w:val="uk-UA" w:eastAsia="ru-RU"/>
              </w:rPr>
              <w:t>ків на 2019</w:t>
            </w:r>
            <w:r w:rsidR="00841391">
              <w:rPr>
                <w:sz w:val="24"/>
                <w:szCs w:val="24"/>
                <w:lang w:val="uk-UA" w:eastAsia="ru-RU"/>
              </w:rPr>
              <w:t>/20</w:t>
            </w:r>
            <w:r w:rsidR="00E72ABE">
              <w:rPr>
                <w:sz w:val="24"/>
                <w:szCs w:val="24"/>
                <w:lang w:val="uk-UA" w:eastAsia="ru-RU"/>
              </w:rPr>
              <w:t>20</w:t>
            </w:r>
            <w:r w:rsidRPr="008E64BB">
              <w:rPr>
                <w:sz w:val="24"/>
                <w:szCs w:val="24"/>
                <w:lang w:val="uk-UA" w:eastAsia="ru-RU"/>
              </w:rPr>
              <w:t xml:space="preserve"> навчальний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E72ABE" w:rsidP="00B51E8F">
            <w:pPr>
              <w:rPr>
                <w:sz w:val="24"/>
                <w:szCs w:val="24"/>
                <w:lang w:val="uk-UA" w:eastAsia="ru-RU"/>
              </w:rPr>
            </w:pPr>
            <w:r>
              <w:rPr>
                <w:sz w:val="24"/>
                <w:szCs w:val="24"/>
                <w:lang w:val="uk-UA" w:eastAsia="ru-RU"/>
              </w:rPr>
              <w:t>До 15.09.2019</w:t>
            </w:r>
          </w:p>
          <w:p w:rsidR="000164A8" w:rsidRPr="008E64BB" w:rsidRDefault="000164A8" w:rsidP="00B51E8F">
            <w:pPr>
              <w:rPr>
                <w:sz w:val="24"/>
                <w:szCs w:val="24"/>
                <w:lang w:val="uk-UA" w:eastAsia="ru-RU"/>
              </w:rPr>
            </w:pPr>
            <w:r w:rsidRPr="008E64BB">
              <w:rPr>
                <w:sz w:val="24"/>
                <w:szCs w:val="24"/>
                <w:lang w:val="uk-UA" w:eastAsia="ru-RU"/>
              </w:rPr>
              <w:t>та у періоди підвищення заробітної плати</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та подати на затвердження до Департаменту науки і освіти </w:t>
            </w:r>
            <w:r w:rsidRPr="008E64BB">
              <w:rPr>
                <w:sz w:val="24"/>
                <w:szCs w:val="24"/>
                <w:lang w:val="uk-UA" w:eastAsia="ru-RU"/>
              </w:rPr>
              <w:lastRenderedPageBreak/>
              <w:t>Харківської обласної державної адмін</w:t>
            </w:r>
            <w:r w:rsidR="00E72ABE">
              <w:rPr>
                <w:sz w:val="24"/>
                <w:szCs w:val="24"/>
                <w:lang w:val="uk-UA" w:eastAsia="ru-RU"/>
              </w:rPr>
              <w:t>істрації штатний розпис  на 2019</w:t>
            </w:r>
            <w:r w:rsidR="00841391">
              <w:rPr>
                <w:sz w:val="24"/>
                <w:szCs w:val="24"/>
                <w:lang w:val="uk-UA" w:eastAsia="ru-RU"/>
              </w:rPr>
              <w:t>/20</w:t>
            </w:r>
            <w:r w:rsidR="00E72ABE">
              <w:rPr>
                <w:sz w:val="24"/>
                <w:szCs w:val="24"/>
                <w:lang w:val="uk-UA" w:eastAsia="ru-RU"/>
              </w:rPr>
              <w:t>20</w:t>
            </w:r>
            <w:r w:rsidRPr="008E64BB">
              <w:rPr>
                <w:sz w:val="24"/>
                <w:szCs w:val="24"/>
                <w:lang w:val="uk-UA" w:eastAsia="ru-RU"/>
              </w:rPr>
              <w:t xml:space="preserve"> навчальний рік згідно шкільної м</w:t>
            </w:r>
            <w:r w:rsidR="00E72ABE">
              <w:rPr>
                <w:sz w:val="24"/>
                <w:szCs w:val="24"/>
                <w:lang w:val="uk-UA" w:eastAsia="ru-RU"/>
              </w:rPr>
              <w:t>ережі станом на 01.09.2019</w:t>
            </w:r>
            <w:r w:rsidRPr="008E64BB">
              <w:rPr>
                <w:sz w:val="24"/>
                <w:szCs w:val="24"/>
                <w:lang w:val="uk-UA" w:eastAsia="ru-RU"/>
              </w:rPr>
              <w:t xml:space="preserve"> року</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E72ABE" w:rsidP="00B51E8F">
            <w:pPr>
              <w:rPr>
                <w:sz w:val="24"/>
                <w:szCs w:val="24"/>
                <w:lang w:val="uk-UA" w:eastAsia="ru-RU"/>
              </w:rPr>
            </w:pPr>
            <w:r>
              <w:rPr>
                <w:sz w:val="24"/>
                <w:szCs w:val="24"/>
                <w:lang w:val="uk-UA" w:eastAsia="ru-RU"/>
              </w:rPr>
              <w:lastRenderedPageBreak/>
              <w:t>До 15.09.2019</w:t>
            </w:r>
          </w:p>
          <w:p w:rsidR="000164A8" w:rsidRPr="008E64BB" w:rsidRDefault="000164A8" w:rsidP="00B51E8F">
            <w:pP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w:t>
            </w:r>
            <w:r>
              <w:rPr>
                <w:sz w:val="24"/>
                <w:szCs w:val="24"/>
                <w:lang w:val="uk-UA" w:eastAsia="ru-RU"/>
              </w:rPr>
              <w:lastRenderedPageBreak/>
              <w:t>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Вносити зміни до штатного розпису у зв’язку з підвищенням посадових окладів працівників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61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Провести інвентаризацію основних засобів, необоротних активів та матеріальних цінностей</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E72ABE" w:rsidP="00B51E8F">
            <w:pPr>
              <w:rPr>
                <w:sz w:val="24"/>
                <w:szCs w:val="24"/>
                <w:lang w:val="uk-UA" w:eastAsia="ru-RU"/>
              </w:rPr>
            </w:pPr>
            <w:r>
              <w:rPr>
                <w:sz w:val="24"/>
                <w:szCs w:val="24"/>
                <w:lang w:val="uk-UA" w:eastAsia="ru-RU"/>
              </w:rPr>
              <w:t>З 01.10.2019</w:t>
            </w:r>
            <w:r w:rsidR="000164A8" w:rsidRPr="008E64BB">
              <w:rPr>
                <w:sz w:val="24"/>
                <w:szCs w:val="24"/>
                <w:lang w:val="uk-UA" w:eastAsia="ru-RU"/>
              </w:rPr>
              <w:t xml:space="preserve"> по</w:t>
            </w:r>
            <w:r w:rsidR="00841391">
              <w:rPr>
                <w:sz w:val="24"/>
                <w:szCs w:val="24"/>
                <w:lang w:val="uk-UA" w:eastAsia="ru-RU"/>
              </w:rPr>
              <w:t xml:space="preserve"> </w:t>
            </w:r>
            <w:r w:rsidR="000164A8" w:rsidRPr="008E64BB">
              <w:rPr>
                <w:sz w:val="24"/>
                <w:szCs w:val="24"/>
                <w:lang w:val="uk-UA" w:eastAsia="ru-RU"/>
              </w:rPr>
              <w:t>30.11.201</w:t>
            </w:r>
            <w:r>
              <w:rPr>
                <w:sz w:val="24"/>
                <w:szCs w:val="24"/>
                <w:lang w:val="uk-UA" w:eastAsia="ru-RU"/>
              </w:rPr>
              <w:t>9</w:t>
            </w: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 </w:t>
            </w:r>
          </w:p>
          <w:p w:rsidR="000164A8" w:rsidRPr="008E64BB" w:rsidRDefault="000164A8" w:rsidP="00B51E8F">
            <w:pPr>
              <w:rPr>
                <w:sz w:val="24"/>
                <w:szCs w:val="24"/>
                <w:lang w:val="uk-UA" w:eastAsia="ru-RU"/>
              </w:rPr>
            </w:pPr>
            <w:r>
              <w:rPr>
                <w:sz w:val="24"/>
                <w:szCs w:val="24"/>
                <w:lang w:val="uk-UA" w:eastAsia="ru-RU"/>
              </w:rPr>
              <w:t>Деркач А.П.,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rPr>
          <w:trHeight w:val="650"/>
        </w:trPr>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та подати на затвердження до Департаменту науки і освіти Харківської обласної державної адміністрації кошторис </w:t>
            </w:r>
            <w:r w:rsidR="00841391">
              <w:rPr>
                <w:sz w:val="24"/>
                <w:szCs w:val="24"/>
                <w:lang w:val="uk-UA" w:eastAsia="ru-RU"/>
              </w:rPr>
              <w:t>доходів і видатків на 20</w:t>
            </w:r>
            <w:r w:rsidR="00E72ABE">
              <w:rPr>
                <w:sz w:val="24"/>
                <w:szCs w:val="24"/>
                <w:lang w:val="uk-UA" w:eastAsia="ru-RU"/>
              </w:rPr>
              <w:t>20</w:t>
            </w:r>
            <w:r w:rsidRPr="008E64BB">
              <w:rPr>
                <w:sz w:val="24"/>
                <w:szCs w:val="24"/>
                <w:lang w:val="uk-UA" w:eastAsia="ru-RU"/>
              </w:rPr>
              <w:t xml:space="preserve"> 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Лютий-березень</w:t>
            </w:r>
          </w:p>
          <w:p w:rsidR="000164A8" w:rsidRPr="008E64BB" w:rsidRDefault="00841391" w:rsidP="00B51E8F">
            <w:pPr>
              <w:rPr>
                <w:sz w:val="24"/>
                <w:szCs w:val="24"/>
                <w:lang w:val="uk-UA" w:eastAsia="ru-RU"/>
              </w:rPr>
            </w:pPr>
            <w:r>
              <w:rPr>
                <w:sz w:val="24"/>
                <w:szCs w:val="24"/>
                <w:lang w:val="uk-UA" w:eastAsia="ru-RU"/>
              </w:rPr>
              <w:t>20</w:t>
            </w:r>
            <w:r w:rsidR="00E72ABE">
              <w:rPr>
                <w:sz w:val="24"/>
                <w:szCs w:val="24"/>
                <w:lang w:val="uk-UA" w:eastAsia="ru-RU"/>
              </w:rPr>
              <w:t>20</w:t>
            </w:r>
            <w:r w:rsidR="000164A8">
              <w:rPr>
                <w:sz w:val="24"/>
                <w:szCs w:val="24"/>
                <w:lang w:val="uk-UA" w:eastAsia="ru-RU"/>
              </w:rPr>
              <w:t xml:space="preserve"> </w:t>
            </w:r>
            <w:r w:rsidR="000164A8" w:rsidRPr="008E64BB">
              <w:rPr>
                <w:sz w:val="24"/>
                <w:szCs w:val="24"/>
                <w:lang w:val="uk-UA" w:eastAsia="ru-RU"/>
              </w:rPr>
              <w:t>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Скласти річний план закупівель за державні кошти з використанням процедур закупівель згідно Закону України від 10.04.2014 №1197-</w:t>
            </w:r>
            <w:r w:rsidRPr="008E64BB">
              <w:rPr>
                <w:sz w:val="24"/>
                <w:szCs w:val="24"/>
                <w:lang w:eastAsia="ru-RU"/>
              </w:rPr>
              <w:t>VI</w:t>
            </w:r>
            <w:r w:rsidRPr="008E64BB">
              <w:rPr>
                <w:sz w:val="24"/>
                <w:szCs w:val="24"/>
                <w:lang w:val="uk-UA" w:eastAsia="ru-RU"/>
              </w:rPr>
              <w:t xml:space="preserve"> «Про здійснення державних закупівель» </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rPr>
                <w:sz w:val="24"/>
                <w:szCs w:val="24"/>
                <w:lang w:val="uk-UA" w:eastAsia="ru-RU"/>
              </w:rPr>
            </w:pPr>
            <w:r>
              <w:rPr>
                <w:sz w:val="24"/>
                <w:szCs w:val="24"/>
                <w:lang w:val="uk-UA" w:eastAsia="ru-RU"/>
              </w:rPr>
              <w:t>Січень 20</w:t>
            </w:r>
            <w:r w:rsidR="00E72ABE">
              <w:rPr>
                <w:sz w:val="24"/>
                <w:szCs w:val="24"/>
                <w:lang w:val="uk-UA" w:eastAsia="ru-RU"/>
              </w:rPr>
              <w:t>20</w:t>
            </w:r>
            <w:r w:rsidR="000164A8" w:rsidRPr="008E64BB">
              <w:rPr>
                <w:sz w:val="24"/>
                <w:szCs w:val="24"/>
                <w:lang w:val="uk-UA" w:eastAsia="ru-RU"/>
              </w:rPr>
              <w:t>року</w:t>
            </w: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 </w:t>
            </w:r>
          </w:p>
          <w:p w:rsidR="000164A8" w:rsidRDefault="000164A8" w:rsidP="00B51E8F">
            <w:pPr>
              <w:rPr>
                <w:sz w:val="24"/>
                <w:szCs w:val="24"/>
                <w:lang w:val="uk-UA" w:eastAsia="ru-RU"/>
              </w:rPr>
            </w:pPr>
            <w:r>
              <w:rPr>
                <w:sz w:val="24"/>
                <w:szCs w:val="24"/>
                <w:lang w:val="uk-UA" w:eastAsia="ru-RU"/>
              </w:rPr>
              <w:t xml:space="preserve">Деркач А.П., бухгалтер, </w:t>
            </w:r>
          </w:p>
          <w:p w:rsidR="000164A8" w:rsidRPr="008E64BB" w:rsidRDefault="000164A8" w:rsidP="00B51E8F">
            <w:pPr>
              <w:rPr>
                <w:sz w:val="24"/>
                <w:szCs w:val="24"/>
                <w:lang w:val="uk-UA" w:eastAsia="ru-RU"/>
              </w:rPr>
            </w:pPr>
            <w:proofErr w:type="spellStart"/>
            <w:r>
              <w:rPr>
                <w:sz w:val="24"/>
                <w:szCs w:val="24"/>
                <w:lang w:val="uk-UA" w:eastAsia="ru-RU"/>
              </w:rPr>
              <w:t>Касека</w:t>
            </w:r>
            <w:proofErr w:type="spellEnd"/>
            <w:r>
              <w:rPr>
                <w:sz w:val="24"/>
                <w:szCs w:val="24"/>
                <w:lang w:val="uk-UA" w:eastAsia="ru-RU"/>
              </w:rPr>
              <w:t xml:space="preserve"> В.М.,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Скласти додаток до </w:t>
            </w:r>
            <w:r w:rsidR="00841391">
              <w:rPr>
                <w:sz w:val="24"/>
                <w:szCs w:val="24"/>
                <w:lang w:val="uk-UA" w:eastAsia="ru-RU"/>
              </w:rPr>
              <w:t>річного плану закупівель на 20</w:t>
            </w:r>
            <w:r w:rsidR="00E72ABE">
              <w:rPr>
                <w:sz w:val="24"/>
                <w:szCs w:val="24"/>
                <w:lang w:val="uk-UA" w:eastAsia="ru-RU"/>
              </w:rPr>
              <w:t>20</w:t>
            </w:r>
            <w:r>
              <w:rPr>
                <w:sz w:val="24"/>
                <w:szCs w:val="24"/>
                <w:lang w:val="uk-UA" w:eastAsia="ru-RU"/>
              </w:rPr>
              <w:t xml:space="preserve"> </w:t>
            </w:r>
            <w:r w:rsidRPr="008E64BB">
              <w:rPr>
                <w:sz w:val="24"/>
                <w:szCs w:val="24"/>
                <w:lang w:val="uk-UA" w:eastAsia="ru-RU"/>
              </w:rPr>
              <w:t>рік</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rPr>
                <w:sz w:val="24"/>
                <w:szCs w:val="24"/>
                <w:lang w:val="uk-UA" w:eastAsia="ru-RU"/>
              </w:rPr>
            </w:pPr>
            <w:r>
              <w:rPr>
                <w:sz w:val="24"/>
                <w:szCs w:val="24"/>
                <w:lang w:val="uk-UA" w:eastAsia="ru-RU"/>
              </w:rPr>
              <w:t>Січень-лютий 20</w:t>
            </w:r>
            <w:r w:rsidR="00E72ABE">
              <w:rPr>
                <w:sz w:val="24"/>
                <w:szCs w:val="24"/>
                <w:lang w:val="uk-UA" w:eastAsia="ru-RU"/>
              </w:rPr>
              <w:t>20</w:t>
            </w:r>
            <w:r w:rsidR="000164A8" w:rsidRPr="008E64BB">
              <w:rPr>
                <w:sz w:val="24"/>
                <w:szCs w:val="24"/>
                <w:lang w:val="uk-UA" w:eastAsia="ru-RU"/>
              </w:rPr>
              <w:t xml:space="preserve"> року</w:t>
            </w:r>
          </w:p>
          <w:p w:rsidR="000164A8" w:rsidRPr="008E64BB" w:rsidRDefault="000164A8" w:rsidP="00B51E8F">
            <w:pPr>
              <w:jc w:val="center"/>
              <w:rPr>
                <w:sz w:val="24"/>
                <w:szCs w:val="24"/>
                <w:lang w:val="uk-UA" w:eastAsia="ru-RU"/>
              </w:rPr>
            </w:pPr>
          </w:p>
        </w:tc>
        <w:tc>
          <w:tcPr>
            <w:tcW w:w="904"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 </w:t>
            </w:r>
          </w:p>
          <w:p w:rsidR="000164A8" w:rsidRDefault="000164A8" w:rsidP="00B51E8F">
            <w:pPr>
              <w:rPr>
                <w:sz w:val="24"/>
                <w:szCs w:val="24"/>
                <w:lang w:val="uk-UA" w:eastAsia="ru-RU"/>
              </w:rPr>
            </w:pPr>
            <w:r>
              <w:rPr>
                <w:sz w:val="24"/>
                <w:szCs w:val="24"/>
                <w:lang w:val="uk-UA" w:eastAsia="ru-RU"/>
              </w:rPr>
              <w:t xml:space="preserve">Деркач А.П., бухгалтер, </w:t>
            </w:r>
          </w:p>
          <w:p w:rsidR="000164A8" w:rsidRPr="008E64BB" w:rsidRDefault="000164A8" w:rsidP="00B51E8F">
            <w:pPr>
              <w:rPr>
                <w:sz w:val="24"/>
                <w:szCs w:val="24"/>
                <w:lang w:val="uk-UA" w:eastAsia="ru-RU"/>
              </w:rPr>
            </w:pPr>
            <w:proofErr w:type="spellStart"/>
            <w:r>
              <w:rPr>
                <w:sz w:val="24"/>
                <w:szCs w:val="24"/>
                <w:lang w:val="uk-UA" w:eastAsia="ru-RU"/>
              </w:rPr>
              <w:t>Касека</w:t>
            </w:r>
            <w:proofErr w:type="spellEnd"/>
            <w:r>
              <w:rPr>
                <w:sz w:val="24"/>
                <w:szCs w:val="24"/>
                <w:lang w:val="uk-UA" w:eastAsia="ru-RU"/>
              </w:rPr>
              <w:t xml:space="preserve"> В.М.,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Default="000164A8" w:rsidP="00B51E8F">
            <w:pPr>
              <w:rPr>
                <w:sz w:val="24"/>
                <w:szCs w:val="24"/>
                <w:lang w:val="uk-UA" w:eastAsia="ru-RU"/>
              </w:rPr>
            </w:pPr>
            <w:r w:rsidRPr="008E64BB">
              <w:rPr>
                <w:sz w:val="24"/>
                <w:szCs w:val="24"/>
                <w:lang w:val="uk-UA" w:eastAsia="ru-RU"/>
              </w:rPr>
              <w:t>Укласти до</w:t>
            </w:r>
            <w:r w:rsidR="00E72ABE">
              <w:rPr>
                <w:sz w:val="24"/>
                <w:szCs w:val="24"/>
                <w:lang w:val="uk-UA" w:eastAsia="ru-RU"/>
              </w:rPr>
              <w:t>говори з постачальниками на 2020</w:t>
            </w:r>
            <w:r w:rsidRPr="008E64BB">
              <w:rPr>
                <w:sz w:val="24"/>
                <w:szCs w:val="24"/>
                <w:lang w:val="uk-UA" w:eastAsia="ru-RU"/>
              </w:rPr>
              <w:t xml:space="preserve"> рік згідно кошторису</w:t>
            </w:r>
          </w:p>
          <w:p w:rsidR="000164A8" w:rsidRPr="008E64BB" w:rsidRDefault="000164A8" w:rsidP="00B51E8F">
            <w:pPr>
              <w:rPr>
                <w:sz w:val="24"/>
                <w:szCs w:val="24"/>
                <w:lang w:val="uk-UA" w:eastAsia="ru-RU"/>
              </w:rPr>
            </w:pP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841391" w:rsidP="00B51E8F">
            <w:pPr>
              <w:jc w:val="center"/>
              <w:rPr>
                <w:sz w:val="24"/>
                <w:szCs w:val="24"/>
                <w:lang w:val="uk-UA" w:eastAsia="ru-RU"/>
              </w:rPr>
            </w:pPr>
            <w:r>
              <w:rPr>
                <w:sz w:val="24"/>
                <w:szCs w:val="24"/>
                <w:lang w:val="uk-UA" w:eastAsia="ru-RU"/>
              </w:rPr>
              <w:t>Січень 20</w:t>
            </w:r>
            <w:r w:rsidR="00E72ABE">
              <w:rPr>
                <w:sz w:val="24"/>
                <w:szCs w:val="24"/>
                <w:lang w:val="uk-UA" w:eastAsia="ru-RU"/>
              </w:rPr>
              <w:t>20</w:t>
            </w:r>
            <w:r w:rsidR="000164A8" w:rsidRPr="008E64BB">
              <w:rPr>
                <w:sz w:val="24"/>
                <w:szCs w:val="24"/>
                <w:lang w:val="uk-UA" w:eastAsia="ru-RU"/>
              </w:rPr>
              <w:t xml:space="preserve">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Деркач А.П.,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Складати фінансову та бюджетну звітність по операціях з бюджетними коштами:</w:t>
            </w:r>
          </w:p>
          <w:p w:rsidR="000164A8" w:rsidRPr="008E64BB" w:rsidRDefault="000164A8" w:rsidP="00B51E8F">
            <w:pPr>
              <w:rPr>
                <w:sz w:val="24"/>
                <w:szCs w:val="24"/>
                <w:lang w:val="uk-UA" w:eastAsia="ru-RU"/>
              </w:rPr>
            </w:pPr>
            <w:r w:rsidRPr="008E64BB">
              <w:rPr>
                <w:sz w:val="24"/>
                <w:szCs w:val="24"/>
                <w:lang w:val="uk-UA" w:eastAsia="ru-RU"/>
              </w:rPr>
              <w:t>- місячна звітність ;</w:t>
            </w:r>
          </w:p>
          <w:p w:rsidR="000164A8" w:rsidRPr="008E64BB" w:rsidRDefault="000164A8" w:rsidP="00B51E8F">
            <w:pPr>
              <w:rPr>
                <w:sz w:val="24"/>
                <w:szCs w:val="24"/>
                <w:lang w:val="uk-UA" w:eastAsia="ru-RU"/>
              </w:rPr>
            </w:pPr>
            <w:r w:rsidRPr="008E64BB">
              <w:rPr>
                <w:sz w:val="24"/>
                <w:szCs w:val="24"/>
                <w:lang w:val="uk-UA" w:eastAsia="ru-RU"/>
              </w:rPr>
              <w:t>- квартальна звітність;</w:t>
            </w:r>
          </w:p>
          <w:p w:rsidR="000164A8" w:rsidRPr="008E64BB" w:rsidRDefault="000164A8" w:rsidP="00B51E8F">
            <w:pPr>
              <w:rPr>
                <w:sz w:val="24"/>
                <w:szCs w:val="24"/>
                <w:lang w:val="uk-UA" w:eastAsia="ru-RU"/>
              </w:rPr>
            </w:pPr>
            <w:r w:rsidRPr="008E64BB">
              <w:rPr>
                <w:sz w:val="24"/>
                <w:szCs w:val="24"/>
                <w:lang w:val="uk-UA" w:eastAsia="ru-RU"/>
              </w:rPr>
              <w:t>- річна звітність</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Щомісячно до 5-го числа наступного за звітним місяцем</w:t>
            </w:r>
          </w:p>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До 10-го числа наступного за</w:t>
            </w:r>
          </w:p>
          <w:p w:rsidR="000164A8" w:rsidRPr="008E64BB" w:rsidRDefault="000164A8" w:rsidP="00B51E8F">
            <w:pPr>
              <w:rPr>
                <w:sz w:val="24"/>
                <w:szCs w:val="24"/>
                <w:lang w:val="uk-UA" w:eastAsia="ru-RU"/>
              </w:rPr>
            </w:pPr>
            <w:r w:rsidRPr="008E64BB">
              <w:rPr>
                <w:sz w:val="24"/>
                <w:szCs w:val="24"/>
                <w:lang w:val="uk-UA" w:eastAsia="ru-RU"/>
              </w:rPr>
              <w:t>Звітний квартал;</w:t>
            </w:r>
          </w:p>
          <w:p w:rsidR="000164A8" w:rsidRPr="008E64BB" w:rsidRDefault="000164A8" w:rsidP="00B51E8F">
            <w:pPr>
              <w:rPr>
                <w:sz w:val="24"/>
                <w:szCs w:val="24"/>
                <w:lang w:val="uk-UA" w:eastAsia="ru-RU"/>
              </w:rPr>
            </w:pPr>
            <w:r w:rsidRPr="008E64BB">
              <w:rPr>
                <w:sz w:val="24"/>
                <w:szCs w:val="24"/>
                <w:lang w:val="uk-UA" w:eastAsia="ru-RU"/>
              </w:rPr>
              <w:t>До 15 числа за звітним роком</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p w:rsidR="000164A8" w:rsidRPr="008E64BB" w:rsidRDefault="000164A8" w:rsidP="00B51E8F">
            <w:pPr>
              <w:jc w:val="cente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Вести бухгалтерський облік операцій з бюджетними коштами (оприбуткування та списання) на </w:t>
            </w:r>
            <w:r w:rsidRPr="008E64BB">
              <w:rPr>
                <w:sz w:val="24"/>
                <w:szCs w:val="24"/>
                <w:lang w:val="uk-UA" w:eastAsia="ru-RU"/>
              </w:rPr>
              <w:lastRenderedPageBreak/>
              <w:t>основі меморіальних ордерів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lastRenderedPageBreak/>
              <w:t>Щомісячно</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Бухгалтерія</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C579EF"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Проводити нарахування заробітної плати працівникам закладу та виплату на карткові рахунки з перерахуванням обов’язкових платежів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12 та 27 числа щомісяця протягом року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p w:rsidR="000164A8" w:rsidRPr="008E64BB" w:rsidRDefault="000164A8" w:rsidP="00B51E8F">
            <w:p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Надавати до Фонду соціального страхування з тимчасової непрацездатності заявку - розрахунок для виплати лікарняних листів</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По мірі</w:t>
            </w:r>
          </w:p>
          <w:p w:rsidR="000164A8" w:rsidRPr="008E64BB" w:rsidRDefault="000164A8" w:rsidP="00B51E8F">
            <w:pPr>
              <w:rPr>
                <w:sz w:val="24"/>
                <w:szCs w:val="24"/>
                <w:lang w:val="uk-UA" w:eastAsia="ru-RU"/>
              </w:rPr>
            </w:pPr>
            <w:r w:rsidRPr="008E64BB">
              <w:rPr>
                <w:sz w:val="24"/>
                <w:szCs w:val="24"/>
                <w:lang w:val="uk-UA" w:eastAsia="ru-RU"/>
              </w:rPr>
              <w:t>необхідності</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Єрмола</w:t>
            </w:r>
            <w:proofErr w:type="spellEnd"/>
            <w:r>
              <w:rPr>
                <w:sz w:val="24"/>
                <w:szCs w:val="24"/>
                <w:lang w:val="uk-UA" w:eastAsia="ru-RU"/>
              </w:rPr>
              <w:t xml:space="preserve"> Т.Д., головний бухгалтер</w:t>
            </w: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Надавати до Департаменту науки і освіти Харківської обласної державної адміністрації звіт про проведення процедур закупівель товарів, робіт і послуг за державні кошти</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До 25-го числа останнього місяця кварталу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Деркач А.П.,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 xml:space="preserve">Надавати звітність в податкову інспекцію </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Щоквартально</w:t>
            </w:r>
          </w:p>
          <w:p w:rsidR="000164A8" w:rsidRPr="008E64BB" w:rsidRDefault="000164A8" w:rsidP="00B51E8F">
            <w:pPr>
              <w:rPr>
                <w:sz w:val="24"/>
                <w:szCs w:val="24"/>
                <w:lang w:val="uk-UA" w:eastAsia="ru-RU"/>
              </w:rPr>
            </w:pPr>
            <w:r w:rsidRPr="008E64BB">
              <w:rPr>
                <w:sz w:val="24"/>
                <w:szCs w:val="24"/>
                <w:lang w:val="uk-UA" w:eastAsia="ru-RU"/>
              </w:rPr>
              <w:t>Протягом 40 календарних днів після звітного періоду</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roofErr w:type="spellStart"/>
            <w:r>
              <w:rPr>
                <w:sz w:val="24"/>
                <w:szCs w:val="24"/>
                <w:lang w:val="uk-UA" w:eastAsia="ru-RU"/>
              </w:rPr>
              <w:t>Касека</w:t>
            </w:r>
            <w:proofErr w:type="spellEnd"/>
            <w:r>
              <w:rPr>
                <w:sz w:val="24"/>
                <w:szCs w:val="24"/>
                <w:lang w:val="uk-UA" w:eastAsia="ru-RU"/>
              </w:rPr>
              <w:t xml:space="preserve"> В.М., бухгалтер</w:t>
            </w: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p w:rsidR="000164A8" w:rsidRPr="008E64BB" w:rsidRDefault="000164A8" w:rsidP="00B51E8F">
            <w:pPr>
              <w:rPr>
                <w:sz w:val="24"/>
                <w:szCs w:val="24"/>
                <w:lang w:val="uk-UA" w:eastAsia="ru-RU"/>
              </w:rPr>
            </w:pP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r w:rsidR="000164A8" w:rsidRPr="008E64BB" w:rsidTr="00E72ABE">
        <w:tc>
          <w:tcPr>
            <w:tcW w:w="292" w:type="pct"/>
            <w:tcBorders>
              <w:top w:val="single" w:sz="4" w:space="0" w:color="auto"/>
              <w:left w:val="single" w:sz="4" w:space="0" w:color="auto"/>
              <w:bottom w:val="single" w:sz="4" w:space="0" w:color="auto"/>
              <w:right w:val="single" w:sz="4" w:space="0" w:color="auto"/>
            </w:tcBorders>
            <w:vAlign w:val="center"/>
          </w:tcPr>
          <w:p w:rsidR="000164A8" w:rsidRPr="008E64BB" w:rsidRDefault="000164A8" w:rsidP="00B51E8F">
            <w:pPr>
              <w:numPr>
                <w:ilvl w:val="0"/>
                <w:numId w:val="36"/>
              </w:numPr>
              <w:jc w:val="center"/>
              <w:rPr>
                <w:sz w:val="24"/>
                <w:szCs w:val="24"/>
                <w:lang w:val="uk-UA" w:eastAsia="ru-RU"/>
              </w:rPr>
            </w:pPr>
          </w:p>
        </w:tc>
        <w:tc>
          <w:tcPr>
            <w:tcW w:w="2173"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Проводити реєстрацію бюджетних зобов’язань в державній казначейській службі та здійснювати платежі відповідно до взятих зобов’язань</w:t>
            </w:r>
          </w:p>
        </w:tc>
        <w:tc>
          <w:tcPr>
            <w:tcW w:w="875"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sidRPr="008E64BB">
              <w:rPr>
                <w:sz w:val="24"/>
                <w:szCs w:val="24"/>
                <w:lang w:val="uk-UA" w:eastAsia="ru-RU"/>
              </w:rPr>
              <w:t>Постійно</w:t>
            </w:r>
          </w:p>
        </w:tc>
        <w:tc>
          <w:tcPr>
            <w:tcW w:w="904"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r>
              <w:rPr>
                <w:sz w:val="24"/>
                <w:szCs w:val="24"/>
                <w:lang w:val="uk-UA" w:eastAsia="ru-RU"/>
              </w:rPr>
              <w:t>Деркач А.П., бухгалтер</w:t>
            </w:r>
          </w:p>
        </w:tc>
        <w:tc>
          <w:tcPr>
            <w:tcW w:w="756" w:type="pct"/>
            <w:tcBorders>
              <w:top w:val="single" w:sz="4" w:space="0" w:color="auto"/>
              <w:left w:val="single" w:sz="4" w:space="0" w:color="auto"/>
              <w:bottom w:val="single" w:sz="4" w:space="0" w:color="auto"/>
              <w:right w:val="single" w:sz="4" w:space="0" w:color="auto"/>
            </w:tcBorders>
          </w:tcPr>
          <w:p w:rsidR="000164A8" w:rsidRPr="008E64BB" w:rsidRDefault="000164A8" w:rsidP="00B51E8F">
            <w:pPr>
              <w:rPr>
                <w:sz w:val="24"/>
                <w:szCs w:val="24"/>
                <w:lang w:val="uk-UA" w:eastAsia="ru-RU"/>
              </w:rPr>
            </w:pPr>
          </w:p>
        </w:tc>
      </w:tr>
    </w:tbl>
    <w:p w:rsidR="009635C9" w:rsidRDefault="009635C9" w:rsidP="00B51E8F">
      <w:pPr>
        <w:rPr>
          <w:sz w:val="24"/>
          <w:szCs w:val="24"/>
          <w:lang w:val="uk-UA"/>
        </w:rPr>
        <w:sectPr w:rsidR="009635C9" w:rsidSect="00EC4844">
          <w:footerReference w:type="first" r:id="rId32"/>
          <w:pgSz w:w="11907" w:h="16840" w:code="9"/>
          <w:pgMar w:top="1134" w:right="567" w:bottom="1134" w:left="1701" w:header="709" w:footer="709" w:gutter="0"/>
          <w:cols w:space="708"/>
          <w:titlePg/>
          <w:docGrid w:linePitch="360"/>
        </w:sectPr>
      </w:pPr>
    </w:p>
    <w:p w:rsidR="00D7608B" w:rsidRPr="00504651" w:rsidRDefault="00D7608B" w:rsidP="00B51E8F">
      <w:pPr>
        <w:spacing w:line="360" w:lineRule="auto"/>
        <w:ind w:right="-81"/>
        <w:rPr>
          <w:b/>
          <w:lang w:val="uk-UA"/>
        </w:rPr>
      </w:pPr>
    </w:p>
    <w:sectPr w:rsidR="00D7608B" w:rsidRPr="00504651" w:rsidSect="00EC4844">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39E2" w:rsidRDefault="00D639E2">
      <w:r>
        <w:separator/>
      </w:r>
    </w:p>
  </w:endnote>
  <w:endnote w:type="continuationSeparator" w:id="0">
    <w:p w:rsidR="00D639E2" w:rsidRDefault="00D639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PFDinTextCondPro-Regular">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5"/>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2</w:t>
        </w:r>
        <w:r>
          <w:rPr>
            <w:noProof/>
          </w:rPr>
          <w:fldChar w:fldCharType="end"/>
        </w:r>
      </w:p>
    </w:sdtContent>
  </w:sdt>
  <w:p w:rsidR="00A75645" w:rsidRDefault="00A75645">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645" w:rsidRDefault="00A75645">
    <w:pPr>
      <w:pStyle w:val="aff"/>
    </w:pPr>
    <w:r>
      <w:t>1</w:t>
    </w:r>
  </w:p>
  <w:p w:rsidR="00A75645" w:rsidRDefault="00A75645" w:rsidP="006F141F">
    <w:pPr>
      <w:pStyle w:val="aff"/>
    </w:pPr>
  </w:p>
  <w:p w:rsidR="00A75645" w:rsidRDefault="00A75645" w:rsidP="006F141F">
    <w:pPr>
      <w:pStyle w:val="af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645" w:rsidRDefault="00A75645" w:rsidP="007F5560">
    <w:pPr>
      <w:pStyle w:val="aff"/>
      <w:rPr>
        <w:rStyle w:val="aff0"/>
      </w:rPr>
    </w:pPr>
    <w:r>
      <w:rPr>
        <w:rStyle w:val="aff0"/>
      </w:rPr>
      <w:fldChar w:fldCharType="begin"/>
    </w:r>
    <w:r>
      <w:rPr>
        <w:rStyle w:val="aff0"/>
      </w:rPr>
      <w:instrText xml:space="preserve">PAGE  </w:instrText>
    </w:r>
    <w:r>
      <w:rPr>
        <w:rStyle w:val="aff0"/>
      </w:rPr>
      <w:fldChar w:fldCharType="end"/>
    </w:r>
  </w:p>
  <w:p w:rsidR="00A75645" w:rsidRDefault="00A75645" w:rsidP="007F5560">
    <w:pPr>
      <w:pStyle w:val="aff"/>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7"/>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81</w:t>
        </w:r>
        <w:r>
          <w:rPr>
            <w:noProof/>
          </w:rPr>
          <w:fldChar w:fldCharType="end"/>
        </w:r>
      </w:p>
    </w:sdtContent>
  </w:sdt>
  <w:p w:rsidR="00A75645" w:rsidRPr="00AD66E4" w:rsidRDefault="00A75645" w:rsidP="007F5560">
    <w:pPr>
      <w:pStyle w:val="af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6"/>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5</w:t>
        </w:r>
        <w:r>
          <w:rPr>
            <w:noProof/>
          </w:rPr>
          <w:fldChar w:fldCharType="end"/>
        </w:r>
      </w:p>
    </w:sdtContent>
  </w:sdt>
  <w:p w:rsidR="00A75645" w:rsidRDefault="00A75645">
    <w:pPr>
      <w:pStyle w:val="aff"/>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8"/>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90</w:t>
        </w:r>
        <w:r>
          <w:rPr>
            <w:noProof/>
          </w:rPr>
          <w:fldChar w:fldCharType="end"/>
        </w:r>
      </w:p>
    </w:sdtContent>
  </w:sdt>
  <w:p w:rsidR="00A75645" w:rsidRDefault="00A75645" w:rsidP="007F5560">
    <w:pPr>
      <w:pStyle w:val="aff"/>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12"/>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108</w:t>
        </w:r>
        <w:r>
          <w:rPr>
            <w:noProof/>
          </w:rPr>
          <w:fldChar w:fldCharType="end"/>
        </w:r>
      </w:p>
    </w:sdtContent>
  </w:sdt>
  <w:p w:rsidR="00A75645" w:rsidRDefault="00A75645" w:rsidP="007F5560">
    <w:pPr>
      <w:pStyle w:val="aff"/>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09"/>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91</w:t>
        </w:r>
        <w:r>
          <w:rPr>
            <w:noProof/>
          </w:rPr>
          <w:fldChar w:fldCharType="end"/>
        </w:r>
      </w:p>
    </w:sdtContent>
  </w:sdt>
  <w:p w:rsidR="00A75645" w:rsidRDefault="00A75645">
    <w:pPr>
      <w:pStyle w:val="aff"/>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4118"/>
      <w:docPartObj>
        <w:docPartGallery w:val="Page Numbers (Bottom of Page)"/>
        <w:docPartUnique/>
      </w:docPartObj>
    </w:sdtPr>
    <w:sdtEndPr/>
    <w:sdtContent>
      <w:p w:rsidR="00A75645" w:rsidRDefault="00C579EF">
        <w:pPr>
          <w:pStyle w:val="aff"/>
        </w:pPr>
        <w:r>
          <w:fldChar w:fldCharType="begin"/>
        </w:r>
        <w:r>
          <w:instrText xml:space="preserve"> PAGE   \* MERGEFORMAT </w:instrText>
        </w:r>
        <w:r>
          <w:fldChar w:fldCharType="separate"/>
        </w:r>
        <w:r>
          <w:rPr>
            <w:noProof/>
          </w:rPr>
          <w:t>109</w:t>
        </w:r>
        <w:r>
          <w:rPr>
            <w:noProof/>
          </w:rPr>
          <w:fldChar w:fldCharType="end"/>
        </w:r>
      </w:p>
    </w:sdtContent>
  </w:sdt>
  <w:p w:rsidR="00A75645" w:rsidRDefault="00A75645">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39E2" w:rsidRDefault="00D639E2">
      <w:r>
        <w:separator/>
      </w:r>
    </w:p>
  </w:footnote>
  <w:footnote w:type="continuationSeparator" w:id="0">
    <w:p w:rsidR="00D639E2" w:rsidRDefault="00D639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91041"/>
    <w:multiLevelType w:val="hybridMultilevel"/>
    <w:tmpl w:val="54A0D12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
    <w:nsid w:val="00FC6BC3"/>
    <w:multiLevelType w:val="hybridMultilevel"/>
    <w:tmpl w:val="ECDC4862"/>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1361ABE"/>
    <w:multiLevelType w:val="multilevel"/>
    <w:tmpl w:val="3CF011BA"/>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190256A"/>
    <w:multiLevelType w:val="hybridMultilevel"/>
    <w:tmpl w:val="CECC0C0A"/>
    <w:lvl w:ilvl="0" w:tplc="3314E822">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02552E2B"/>
    <w:multiLevelType w:val="hybridMultilevel"/>
    <w:tmpl w:val="0F6C02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02D0102A"/>
    <w:multiLevelType w:val="hybridMultilevel"/>
    <w:tmpl w:val="4428230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3E935B8"/>
    <w:multiLevelType w:val="hybridMultilevel"/>
    <w:tmpl w:val="9DFC6B54"/>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
    <w:nsid w:val="05D902A1"/>
    <w:multiLevelType w:val="hybridMultilevel"/>
    <w:tmpl w:val="07ACB7C6"/>
    <w:lvl w:ilvl="0" w:tplc="47A60E7C">
      <w:start w:val="23"/>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06174825"/>
    <w:multiLevelType w:val="hybridMultilevel"/>
    <w:tmpl w:val="75804BF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9">
    <w:nsid w:val="07184868"/>
    <w:multiLevelType w:val="hybridMultilevel"/>
    <w:tmpl w:val="F970EDF8"/>
    <w:lvl w:ilvl="0" w:tplc="CD92EEF0">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10">
    <w:nsid w:val="07BC5996"/>
    <w:multiLevelType w:val="hybridMultilevel"/>
    <w:tmpl w:val="F448F47C"/>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start w:val="1"/>
      <w:numFmt w:val="bullet"/>
      <w:lvlText w:val="o"/>
      <w:lvlJc w:val="left"/>
      <w:pPr>
        <w:tabs>
          <w:tab w:val="num" w:pos="1785"/>
        </w:tabs>
        <w:ind w:left="1785" w:hanging="360"/>
      </w:pPr>
      <w:rPr>
        <w:rFonts w:ascii="Courier New" w:hAnsi="Courier New" w:hint="default"/>
      </w:rPr>
    </w:lvl>
    <w:lvl w:ilvl="2" w:tplc="FFFFFFFF">
      <w:numFmt w:val="bullet"/>
      <w:lvlText w:val="–"/>
      <w:lvlJc w:val="left"/>
      <w:pPr>
        <w:tabs>
          <w:tab w:val="num" w:pos="2505"/>
        </w:tabs>
        <w:ind w:left="2505" w:hanging="360"/>
      </w:pPr>
      <w:rPr>
        <w:rFonts w:ascii="Times New Roman" w:eastAsia="Times New Roman" w:hAnsi="Times New Roman" w:cs="Times New Roman"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11">
    <w:nsid w:val="08432404"/>
    <w:multiLevelType w:val="hybridMultilevel"/>
    <w:tmpl w:val="E738F556"/>
    <w:lvl w:ilvl="0" w:tplc="0419000F">
      <w:start w:val="1"/>
      <w:numFmt w:val="decimal"/>
      <w:lvlText w:val="%1."/>
      <w:lvlJc w:val="left"/>
      <w:pPr>
        <w:ind w:left="393" w:hanging="360"/>
      </w:p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12">
    <w:nsid w:val="08EE4DB5"/>
    <w:multiLevelType w:val="hybridMultilevel"/>
    <w:tmpl w:val="9D483ED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0A2F4DD9"/>
    <w:multiLevelType w:val="multilevel"/>
    <w:tmpl w:val="02EC5252"/>
    <w:lvl w:ilvl="0">
      <w:start w:val="1"/>
      <w:numFmt w:val="decimal"/>
      <w:lvlText w:val="%1."/>
      <w:lvlJc w:val="left"/>
      <w:pPr>
        <w:tabs>
          <w:tab w:val="num" w:pos="360"/>
        </w:tabs>
        <w:ind w:left="360" w:hanging="360"/>
      </w:pPr>
    </w:lvl>
    <w:lvl w:ilvl="1">
      <w:start w:val="1"/>
      <w:numFmt w:val="decimal"/>
      <w:isLgl/>
      <w:lvlText w:val="%1.%2."/>
      <w:lvlJc w:val="left"/>
      <w:pPr>
        <w:ind w:left="1440" w:hanging="360"/>
      </w:pPr>
      <w:rPr>
        <w:rFonts w:hint="default"/>
      </w:rPr>
    </w:lvl>
    <w:lvl w:ilvl="2">
      <w:start w:val="1"/>
      <w:numFmt w:val="decimalZero"/>
      <w:isLgl/>
      <w:lvlText w:val="%1.%2.%3."/>
      <w:lvlJc w:val="left"/>
      <w:pPr>
        <w:ind w:left="2880" w:hanging="720"/>
      </w:pPr>
      <w:rPr>
        <w:rFonts w:hint="default"/>
      </w:rPr>
    </w:lvl>
    <w:lvl w:ilvl="3">
      <w:start w:val="1"/>
      <w:numFmt w:val="decimalZero"/>
      <w:isLgl/>
      <w:lvlText w:val="%1.%2.%3.%4."/>
      <w:lvlJc w:val="left"/>
      <w:pPr>
        <w:ind w:left="3960" w:hanging="72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480" w:hanging="108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000" w:hanging="1440"/>
      </w:pPr>
      <w:rPr>
        <w:rFonts w:hint="default"/>
      </w:rPr>
    </w:lvl>
    <w:lvl w:ilvl="8">
      <w:start w:val="1"/>
      <w:numFmt w:val="decimal"/>
      <w:isLgl/>
      <w:lvlText w:val="%1.%2.%3.%4.%5.%6.%7.%8.%9."/>
      <w:lvlJc w:val="left"/>
      <w:pPr>
        <w:ind w:left="10440" w:hanging="1800"/>
      </w:pPr>
      <w:rPr>
        <w:rFonts w:hint="default"/>
      </w:rPr>
    </w:lvl>
  </w:abstractNum>
  <w:abstractNum w:abstractNumId="14">
    <w:nsid w:val="0BFB585B"/>
    <w:multiLevelType w:val="hybridMultilevel"/>
    <w:tmpl w:val="D3BEBB5C"/>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E4807BE"/>
    <w:multiLevelType w:val="hybridMultilevel"/>
    <w:tmpl w:val="76144A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0EDB23B7"/>
    <w:multiLevelType w:val="hybridMultilevel"/>
    <w:tmpl w:val="BC3260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0AB316B"/>
    <w:multiLevelType w:val="hybridMultilevel"/>
    <w:tmpl w:val="2FEA8AEE"/>
    <w:lvl w:ilvl="0" w:tplc="BF3CDE78">
      <w:start w:val="1"/>
      <w:numFmt w:val="bullet"/>
      <w:lvlText w:val=""/>
      <w:lvlJc w:val="left"/>
      <w:pPr>
        <w:ind w:left="786" w:hanging="360"/>
      </w:pPr>
      <w:rPr>
        <w:rFonts w:ascii="Symbol" w:hAnsi="Symbol" w:hint="default"/>
        <w:sz w:val="20"/>
        <w:szCs w:val="20"/>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
    <w:nsid w:val="122F5632"/>
    <w:multiLevelType w:val="hybridMultilevel"/>
    <w:tmpl w:val="2C504A22"/>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
    <w:nsid w:val="147A336C"/>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15FC0F6C"/>
    <w:multiLevelType w:val="multilevel"/>
    <w:tmpl w:val="CAE2C6AE"/>
    <w:lvl w:ilvl="0">
      <w:start w:val="3"/>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160B4FB3"/>
    <w:multiLevelType w:val="hybridMultilevel"/>
    <w:tmpl w:val="F5D0E1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2">
    <w:nsid w:val="194228BF"/>
    <w:multiLevelType w:val="hybridMultilevel"/>
    <w:tmpl w:val="47863400"/>
    <w:lvl w:ilvl="0" w:tplc="0526E4BA">
      <w:numFmt w:val="bullet"/>
      <w:lvlText w:val="-"/>
      <w:lvlJc w:val="left"/>
      <w:pPr>
        <w:tabs>
          <w:tab w:val="num" w:pos="360"/>
        </w:tabs>
        <w:ind w:left="360" w:hanging="360"/>
      </w:pPr>
      <w:rPr>
        <w:rFonts w:ascii="Times New Roman" w:eastAsia="Times New Roman" w:hAnsi="Times New Roman" w:cs="Times New Roman" w:hint="default"/>
      </w:rPr>
    </w:lvl>
    <w:lvl w:ilvl="1" w:tplc="04190003" w:tentative="1">
      <w:start w:val="1"/>
      <w:numFmt w:val="bullet"/>
      <w:lvlText w:val="o"/>
      <w:lvlJc w:val="left"/>
      <w:pPr>
        <w:tabs>
          <w:tab w:val="num" w:pos="1788"/>
        </w:tabs>
        <w:ind w:left="1788" w:hanging="360"/>
      </w:pPr>
      <w:rPr>
        <w:rFonts w:ascii="Courier New" w:hAnsi="Courier New" w:cs="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cs="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cs="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3">
    <w:nsid w:val="1A3052CF"/>
    <w:multiLevelType w:val="multilevel"/>
    <w:tmpl w:val="51FC7FF8"/>
    <w:lvl w:ilvl="0">
      <w:start w:val="1"/>
      <w:numFmt w:val="decimal"/>
      <w:lvlText w:val="%1."/>
      <w:lvlJc w:val="left"/>
      <w:pPr>
        <w:tabs>
          <w:tab w:val="num" w:pos="360"/>
        </w:tabs>
        <w:ind w:left="360" w:hanging="360"/>
      </w:pPr>
      <w:rPr>
        <w:b w:val="0"/>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24">
    <w:nsid w:val="1BE850EC"/>
    <w:multiLevelType w:val="hybridMultilevel"/>
    <w:tmpl w:val="756C1A5C"/>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737"/>
        </w:tabs>
        <w:ind w:left="737" w:hanging="17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1C75598C"/>
    <w:multiLevelType w:val="hybridMultilevel"/>
    <w:tmpl w:val="8A02DAC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1C7C64B5"/>
    <w:multiLevelType w:val="hybridMultilevel"/>
    <w:tmpl w:val="87B83DF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D045B33"/>
    <w:multiLevelType w:val="multilevel"/>
    <w:tmpl w:val="97A66354"/>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05" w:hanging="360"/>
      </w:pPr>
      <w:rPr>
        <w:rFonts w:hint="default"/>
      </w:rPr>
    </w:lvl>
    <w:lvl w:ilvl="2">
      <w:start w:val="1"/>
      <w:numFmt w:val="decimal"/>
      <w:isLgl/>
      <w:lvlText w:val="%1.%2.%3."/>
      <w:lvlJc w:val="left"/>
      <w:pPr>
        <w:ind w:left="1410" w:hanging="720"/>
      </w:pPr>
      <w:rPr>
        <w:rFonts w:hint="default"/>
      </w:rPr>
    </w:lvl>
    <w:lvl w:ilvl="3">
      <w:start w:val="1"/>
      <w:numFmt w:val="decimal"/>
      <w:isLgl/>
      <w:lvlText w:val="%1.%2.%3.%4."/>
      <w:lvlJc w:val="left"/>
      <w:pPr>
        <w:ind w:left="1755" w:hanging="720"/>
      </w:pPr>
      <w:rPr>
        <w:rFonts w:hint="default"/>
      </w:rPr>
    </w:lvl>
    <w:lvl w:ilvl="4">
      <w:start w:val="1"/>
      <w:numFmt w:val="decimal"/>
      <w:isLgl/>
      <w:lvlText w:val="%1.%2.%3.%4.%5."/>
      <w:lvlJc w:val="left"/>
      <w:pPr>
        <w:ind w:left="2460" w:hanging="1080"/>
      </w:pPr>
      <w:rPr>
        <w:rFonts w:hint="default"/>
      </w:rPr>
    </w:lvl>
    <w:lvl w:ilvl="5">
      <w:start w:val="1"/>
      <w:numFmt w:val="decimal"/>
      <w:isLgl/>
      <w:lvlText w:val="%1.%2.%3.%4.%5.%6."/>
      <w:lvlJc w:val="left"/>
      <w:pPr>
        <w:ind w:left="2805"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855" w:hanging="1440"/>
      </w:pPr>
      <w:rPr>
        <w:rFonts w:hint="default"/>
      </w:rPr>
    </w:lvl>
    <w:lvl w:ilvl="8">
      <w:start w:val="1"/>
      <w:numFmt w:val="decimal"/>
      <w:isLgl/>
      <w:lvlText w:val="%1.%2.%3.%4.%5.%6.%7.%8.%9."/>
      <w:lvlJc w:val="left"/>
      <w:pPr>
        <w:ind w:left="4560" w:hanging="1800"/>
      </w:pPr>
      <w:rPr>
        <w:rFonts w:hint="default"/>
      </w:rPr>
    </w:lvl>
  </w:abstractNum>
  <w:abstractNum w:abstractNumId="28">
    <w:nsid w:val="1F844A9B"/>
    <w:multiLevelType w:val="hybridMultilevel"/>
    <w:tmpl w:val="54E4FF8E"/>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29">
    <w:nsid w:val="1F972212"/>
    <w:multiLevelType w:val="multilevel"/>
    <w:tmpl w:val="AF5CFF0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nsid w:val="21184D1A"/>
    <w:multiLevelType w:val="hybridMultilevel"/>
    <w:tmpl w:val="44C8262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2158689D"/>
    <w:multiLevelType w:val="hybridMultilevel"/>
    <w:tmpl w:val="B1B869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2">
    <w:nsid w:val="216308A2"/>
    <w:multiLevelType w:val="hybridMultilevel"/>
    <w:tmpl w:val="9450513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3">
    <w:nsid w:val="217D675B"/>
    <w:multiLevelType w:val="hybridMultilevel"/>
    <w:tmpl w:val="923CAB7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246D24DA"/>
    <w:multiLevelType w:val="hybridMultilevel"/>
    <w:tmpl w:val="CCA20388"/>
    <w:lvl w:ilvl="0" w:tplc="E4309202">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5">
    <w:nsid w:val="272F7D05"/>
    <w:multiLevelType w:val="hybridMultilevel"/>
    <w:tmpl w:val="D71A887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2A303559"/>
    <w:multiLevelType w:val="hybridMultilevel"/>
    <w:tmpl w:val="C4AED6A4"/>
    <w:lvl w:ilvl="0" w:tplc="C2B2B8A6">
      <w:start w:val="34"/>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A36126C"/>
    <w:multiLevelType w:val="hybridMultilevel"/>
    <w:tmpl w:val="C3A8A12C"/>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8">
    <w:nsid w:val="2A860081"/>
    <w:multiLevelType w:val="hybridMultilevel"/>
    <w:tmpl w:val="C1042F8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nsid w:val="2A9D0F47"/>
    <w:multiLevelType w:val="hybridMultilevel"/>
    <w:tmpl w:val="344A4B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40">
    <w:nsid w:val="2AD019DF"/>
    <w:multiLevelType w:val="hybridMultilevel"/>
    <w:tmpl w:val="DF3ECC2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2CEA4766"/>
    <w:multiLevelType w:val="hybridMultilevel"/>
    <w:tmpl w:val="8602629A"/>
    <w:lvl w:ilvl="0" w:tplc="0419000F">
      <w:start w:val="1"/>
      <w:numFmt w:val="decimal"/>
      <w:lvlText w:val="%1."/>
      <w:lvlJc w:val="left"/>
      <w:pPr>
        <w:tabs>
          <w:tab w:val="num" w:pos="502"/>
        </w:tabs>
        <w:ind w:left="502" w:hanging="360"/>
      </w:pPr>
      <w:rPr>
        <w:rFonts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42">
    <w:nsid w:val="2DA3006E"/>
    <w:multiLevelType w:val="hybridMultilevel"/>
    <w:tmpl w:val="772400C0"/>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3">
    <w:nsid w:val="2E7A3D9F"/>
    <w:multiLevelType w:val="hybridMultilevel"/>
    <w:tmpl w:val="7302AD0A"/>
    <w:lvl w:ilvl="0" w:tplc="8FB2418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4">
    <w:nsid w:val="32790801"/>
    <w:multiLevelType w:val="hybridMultilevel"/>
    <w:tmpl w:val="7A4C260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5">
    <w:nsid w:val="34247662"/>
    <w:multiLevelType w:val="hybridMultilevel"/>
    <w:tmpl w:val="B1EEA94E"/>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6">
    <w:nsid w:val="36383104"/>
    <w:multiLevelType w:val="hybridMultilevel"/>
    <w:tmpl w:val="0B7CE188"/>
    <w:lvl w:ilvl="0" w:tplc="BF3CDE7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67F6AC2"/>
    <w:multiLevelType w:val="hybridMultilevel"/>
    <w:tmpl w:val="C70A5A1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8">
    <w:nsid w:val="393A2920"/>
    <w:multiLevelType w:val="hybridMultilevel"/>
    <w:tmpl w:val="B6CA09E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9">
    <w:nsid w:val="3AA2139C"/>
    <w:multiLevelType w:val="hybridMultilevel"/>
    <w:tmpl w:val="FD18445C"/>
    <w:lvl w:ilvl="0" w:tplc="0E6CA7EC">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B3C31CF"/>
    <w:multiLevelType w:val="hybridMultilevel"/>
    <w:tmpl w:val="FFF613D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1">
    <w:nsid w:val="3BE91758"/>
    <w:multiLevelType w:val="hybridMultilevel"/>
    <w:tmpl w:val="60DADF9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52">
    <w:nsid w:val="3DBC2143"/>
    <w:multiLevelType w:val="hybridMultilevel"/>
    <w:tmpl w:val="674C252A"/>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3">
    <w:nsid w:val="3DE82B21"/>
    <w:multiLevelType w:val="multilevel"/>
    <w:tmpl w:val="11ECDE6E"/>
    <w:lvl w:ilvl="0">
      <w:start w:val="1"/>
      <w:numFmt w:val="decimal"/>
      <w:lvlText w:val="%1."/>
      <w:lvlJc w:val="left"/>
      <w:pPr>
        <w:tabs>
          <w:tab w:val="num" w:pos="360"/>
        </w:tabs>
        <w:ind w:left="36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54">
    <w:nsid w:val="400D6D28"/>
    <w:multiLevelType w:val="multilevel"/>
    <w:tmpl w:val="F23EEB5C"/>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5">
    <w:nsid w:val="41BE5644"/>
    <w:multiLevelType w:val="hybridMultilevel"/>
    <w:tmpl w:val="E51AD0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6">
    <w:nsid w:val="42FB5C1A"/>
    <w:multiLevelType w:val="hybridMultilevel"/>
    <w:tmpl w:val="2E327BC8"/>
    <w:lvl w:ilvl="0" w:tplc="0526E4BA">
      <w:numFmt w:val="bullet"/>
      <w:lvlText w:val="-"/>
      <w:lvlJc w:val="left"/>
      <w:pPr>
        <w:tabs>
          <w:tab w:val="num" w:pos="1428"/>
        </w:tabs>
        <w:ind w:left="1428" w:hanging="360"/>
      </w:pPr>
      <w:rPr>
        <w:rFonts w:ascii="Times New Roman" w:eastAsia="Times New Roman" w:hAnsi="Times New Roman" w:cs="Times New Roman"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57">
    <w:nsid w:val="44E26792"/>
    <w:multiLevelType w:val="multilevel"/>
    <w:tmpl w:val="D35ACAAC"/>
    <w:lvl w:ilvl="0">
      <w:start w:val="1"/>
      <w:numFmt w:val="decimal"/>
      <w:lvlText w:val="%1."/>
      <w:lvlJc w:val="left"/>
      <w:pPr>
        <w:tabs>
          <w:tab w:val="num" w:pos="360"/>
        </w:tabs>
        <w:ind w:left="360" w:hanging="360"/>
      </w:pPr>
    </w:lvl>
    <w:lvl w:ilvl="1">
      <w:start w:val="2"/>
      <w:numFmt w:val="decimal"/>
      <w:isLgl/>
      <w:lvlText w:val="%1.%2."/>
      <w:lvlJc w:val="left"/>
      <w:pPr>
        <w:ind w:left="1080" w:hanging="720"/>
      </w:pPr>
      <w:rPr>
        <w:rFonts w:hint="default"/>
      </w:rPr>
    </w:lvl>
    <w:lvl w:ilvl="2">
      <w:start w:val="1"/>
      <w:numFmt w:val="decimalZero"/>
      <w:isLgl/>
      <w:lvlText w:val="%1.%2.%3."/>
      <w:lvlJc w:val="left"/>
      <w:pPr>
        <w:ind w:left="1440" w:hanging="720"/>
      </w:pPr>
      <w:rPr>
        <w:rFonts w:hint="default"/>
      </w:rPr>
    </w:lvl>
    <w:lvl w:ilvl="3">
      <w:start w:val="1"/>
      <w:numFmt w:val="decimalZero"/>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58">
    <w:nsid w:val="461256FE"/>
    <w:multiLevelType w:val="hybridMultilevel"/>
    <w:tmpl w:val="39362520"/>
    <w:lvl w:ilvl="0" w:tplc="8FB2418A">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8EE164B"/>
    <w:multiLevelType w:val="hybridMultilevel"/>
    <w:tmpl w:val="F924792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0">
    <w:nsid w:val="48EF44E3"/>
    <w:multiLevelType w:val="hybridMultilevel"/>
    <w:tmpl w:val="D5B06A1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491C01D8"/>
    <w:multiLevelType w:val="hybridMultilevel"/>
    <w:tmpl w:val="F6D27F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2">
    <w:nsid w:val="4A64357D"/>
    <w:multiLevelType w:val="hybridMultilevel"/>
    <w:tmpl w:val="9B9C1EA4"/>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3">
    <w:nsid w:val="4A9868FD"/>
    <w:multiLevelType w:val="hybridMultilevel"/>
    <w:tmpl w:val="24FA0D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4">
    <w:nsid w:val="4C4065E3"/>
    <w:multiLevelType w:val="multilevel"/>
    <w:tmpl w:val="B426AF82"/>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Zero"/>
      <w:isLgl/>
      <w:lvlText w:val="%1.%2.%3."/>
      <w:lvlJc w:val="left"/>
      <w:pPr>
        <w:ind w:left="1080" w:hanging="720"/>
      </w:pPr>
      <w:rPr>
        <w:rFonts w:hint="default"/>
      </w:rPr>
    </w:lvl>
    <w:lvl w:ilvl="3">
      <w:start w:val="1"/>
      <w:numFmt w:val="decimalZero"/>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4F385ABA"/>
    <w:multiLevelType w:val="hybridMultilevel"/>
    <w:tmpl w:val="23467D7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6">
    <w:nsid w:val="518E7725"/>
    <w:multiLevelType w:val="hybridMultilevel"/>
    <w:tmpl w:val="103C35EE"/>
    <w:lvl w:ilvl="0" w:tplc="27704E02">
      <w:start w:val="1"/>
      <w:numFmt w:val="decimal"/>
      <w:lvlText w:val="%1."/>
      <w:lvlJc w:val="left"/>
      <w:pPr>
        <w:ind w:left="420" w:hanging="42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nsid w:val="522D6148"/>
    <w:multiLevelType w:val="hybridMultilevel"/>
    <w:tmpl w:val="863C50B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8">
    <w:nsid w:val="52A5393F"/>
    <w:multiLevelType w:val="multilevel"/>
    <w:tmpl w:val="85E2B620"/>
    <w:lvl w:ilvl="0">
      <w:start w:val="1"/>
      <w:numFmt w:val="decimal"/>
      <w:lvlText w:val="%1."/>
      <w:lvlJc w:val="left"/>
      <w:pPr>
        <w:ind w:left="360" w:hanging="360"/>
      </w:p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9">
    <w:nsid w:val="53AD6454"/>
    <w:multiLevelType w:val="hybridMultilevel"/>
    <w:tmpl w:val="501E000A"/>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0">
    <w:nsid w:val="554D2299"/>
    <w:multiLevelType w:val="hybridMultilevel"/>
    <w:tmpl w:val="1618E48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1">
    <w:nsid w:val="56A30110"/>
    <w:multiLevelType w:val="multilevel"/>
    <w:tmpl w:val="9F90FE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5A6B758E"/>
    <w:multiLevelType w:val="hybridMultilevel"/>
    <w:tmpl w:val="5754B542"/>
    <w:lvl w:ilvl="0" w:tplc="0526E4BA">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3">
    <w:nsid w:val="5A914411"/>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4">
    <w:nsid w:val="5A9A15DD"/>
    <w:multiLevelType w:val="hybridMultilevel"/>
    <w:tmpl w:val="27C62D1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5">
    <w:nsid w:val="5AA075C7"/>
    <w:multiLevelType w:val="hybridMultilevel"/>
    <w:tmpl w:val="321CE4AA"/>
    <w:lvl w:ilvl="0" w:tplc="6338CD3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CAF7063"/>
    <w:multiLevelType w:val="hybridMultilevel"/>
    <w:tmpl w:val="D8DC0672"/>
    <w:lvl w:ilvl="0" w:tplc="008074F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7">
    <w:nsid w:val="60265ADF"/>
    <w:multiLevelType w:val="hybridMultilevel"/>
    <w:tmpl w:val="69460616"/>
    <w:lvl w:ilvl="0" w:tplc="0419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8">
    <w:nsid w:val="606C4D5A"/>
    <w:multiLevelType w:val="hybridMultilevel"/>
    <w:tmpl w:val="A7D409A6"/>
    <w:lvl w:ilvl="0" w:tplc="559247BC">
      <w:start w:val="1"/>
      <w:numFmt w:val="decimal"/>
      <w:lvlText w:val="%1."/>
      <w:lvlJc w:val="left"/>
      <w:pPr>
        <w:tabs>
          <w:tab w:val="num" w:pos="360"/>
        </w:tabs>
        <w:ind w:left="360" w:hanging="360"/>
      </w:pPr>
      <w:rPr>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79">
    <w:nsid w:val="653B6337"/>
    <w:multiLevelType w:val="hybridMultilevel"/>
    <w:tmpl w:val="423A036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0">
    <w:nsid w:val="672D6D67"/>
    <w:multiLevelType w:val="hybridMultilevel"/>
    <w:tmpl w:val="C59A4D66"/>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81">
    <w:nsid w:val="6A3B33F0"/>
    <w:multiLevelType w:val="multilevel"/>
    <w:tmpl w:val="C9927D82"/>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nsid w:val="6F8D357C"/>
    <w:multiLevelType w:val="hybridMultilevel"/>
    <w:tmpl w:val="E580229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3">
    <w:nsid w:val="709B2B66"/>
    <w:multiLevelType w:val="hybridMultilevel"/>
    <w:tmpl w:val="2C76FE5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4">
    <w:nsid w:val="70ED7848"/>
    <w:multiLevelType w:val="hybridMultilevel"/>
    <w:tmpl w:val="A1EED32C"/>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220"/>
        </w:tabs>
        <w:ind w:left="1220" w:hanging="360"/>
      </w:pPr>
    </w:lvl>
    <w:lvl w:ilvl="2" w:tplc="0419001B">
      <w:start w:val="1"/>
      <w:numFmt w:val="decimal"/>
      <w:lvlText w:val="%3."/>
      <w:lvlJc w:val="left"/>
      <w:pPr>
        <w:tabs>
          <w:tab w:val="num" w:pos="1940"/>
        </w:tabs>
        <w:ind w:left="1940" w:hanging="360"/>
      </w:pPr>
    </w:lvl>
    <w:lvl w:ilvl="3" w:tplc="0419000F">
      <w:start w:val="1"/>
      <w:numFmt w:val="decimal"/>
      <w:lvlText w:val="%4."/>
      <w:lvlJc w:val="left"/>
      <w:pPr>
        <w:tabs>
          <w:tab w:val="num" w:pos="2660"/>
        </w:tabs>
        <w:ind w:left="2660" w:hanging="360"/>
      </w:pPr>
    </w:lvl>
    <w:lvl w:ilvl="4" w:tplc="04190019">
      <w:start w:val="1"/>
      <w:numFmt w:val="decimal"/>
      <w:lvlText w:val="%5."/>
      <w:lvlJc w:val="left"/>
      <w:pPr>
        <w:tabs>
          <w:tab w:val="num" w:pos="3380"/>
        </w:tabs>
        <w:ind w:left="3380" w:hanging="360"/>
      </w:pPr>
    </w:lvl>
    <w:lvl w:ilvl="5" w:tplc="0419001B">
      <w:start w:val="1"/>
      <w:numFmt w:val="decimal"/>
      <w:lvlText w:val="%6."/>
      <w:lvlJc w:val="left"/>
      <w:pPr>
        <w:tabs>
          <w:tab w:val="num" w:pos="4100"/>
        </w:tabs>
        <w:ind w:left="4100" w:hanging="360"/>
      </w:pPr>
    </w:lvl>
    <w:lvl w:ilvl="6" w:tplc="0419000F">
      <w:start w:val="1"/>
      <w:numFmt w:val="decimal"/>
      <w:lvlText w:val="%7."/>
      <w:lvlJc w:val="left"/>
      <w:pPr>
        <w:tabs>
          <w:tab w:val="num" w:pos="4820"/>
        </w:tabs>
        <w:ind w:left="4820" w:hanging="360"/>
      </w:pPr>
    </w:lvl>
    <w:lvl w:ilvl="7" w:tplc="04190019">
      <w:start w:val="1"/>
      <w:numFmt w:val="decimal"/>
      <w:lvlText w:val="%8."/>
      <w:lvlJc w:val="left"/>
      <w:pPr>
        <w:tabs>
          <w:tab w:val="num" w:pos="5540"/>
        </w:tabs>
        <w:ind w:left="5540" w:hanging="360"/>
      </w:pPr>
    </w:lvl>
    <w:lvl w:ilvl="8" w:tplc="0419001B">
      <w:start w:val="1"/>
      <w:numFmt w:val="decimal"/>
      <w:lvlText w:val="%9."/>
      <w:lvlJc w:val="left"/>
      <w:pPr>
        <w:tabs>
          <w:tab w:val="num" w:pos="6260"/>
        </w:tabs>
        <w:ind w:left="6260" w:hanging="360"/>
      </w:pPr>
    </w:lvl>
  </w:abstractNum>
  <w:abstractNum w:abstractNumId="85">
    <w:nsid w:val="726F4A83"/>
    <w:multiLevelType w:val="multilevel"/>
    <w:tmpl w:val="98C2D6C4"/>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6">
    <w:nsid w:val="75BB52FB"/>
    <w:multiLevelType w:val="hybridMultilevel"/>
    <w:tmpl w:val="6B02C79C"/>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7">
    <w:nsid w:val="791E425F"/>
    <w:multiLevelType w:val="hybridMultilevel"/>
    <w:tmpl w:val="6520FDD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8">
    <w:nsid w:val="7A8C2F62"/>
    <w:multiLevelType w:val="hybridMultilevel"/>
    <w:tmpl w:val="1A2A0228"/>
    <w:lvl w:ilvl="0" w:tplc="FFFFFFFF">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7B0240DE"/>
    <w:multiLevelType w:val="hybridMultilevel"/>
    <w:tmpl w:val="B9EC0D56"/>
    <w:lvl w:ilvl="0" w:tplc="13309B6C">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7D5F0A2F"/>
    <w:multiLevelType w:val="hybridMultilevel"/>
    <w:tmpl w:val="E738F556"/>
    <w:lvl w:ilvl="0" w:tplc="0419000F">
      <w:start w:val="1"/>
      <w:numFmt w:val="decimal"/>
      <w:lvlText w:val="%1."/>
      <w:lvlJc w:val="left"/>
      <w:pPr>
        <w:ind w:left="393" w:hanging="360"/>
      </w:p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91">
    <w:nsid w:val="7DDB00DD"/>
    <w:multiLevelType w:val="hybridMultilevel"/>
    <w:tmpl w:val="7302AD0A"/>
    <w:lvl w:ilvl="0" w:tplc="8FB2418A">
      <w:start w:val="1"/>
      <w:numFmt w:val="decimal"/>
      <w:lvlText w:val="%1."/>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9"/>
  </w:num>
  <w:num w:numId="2">
    <w:abstractNumId w:val="84"/>
  </w:num>
  <w:num w:numId="3">
    <w:abstractNumId w:val="81"/>
  </w:num>
  <w:num w:numId="4">
    <w:abstractNumId w:val="3"/>
  </w:num>
  <w:num w:numId="5">
    <w:abstractNumId w:val="22"/>
  </w:num>
  <w:num w:numId="6">
    <w:abstractNumId w:val="49"/>
  </w:num>
  <w:num w:numId="7">
    <w:abstractNumId w:val="86"/>
  </w:num>
  <w:num w:numId="8">
    <w:abstractNumId w:val="67"/>
  </w:num>
  <w:num w:numId="9">
    <w:abstractNumId w:val="42"/>
  </w:num>
  <w:num w:numId="10">
    <w:abstractNumId w:val="32"/>
  </w:num>
  <w:num w:numId="11">
    <w:abstractNumId w:val="12"/>
  </w:num>
  <w:num w:numId="12">
    <w:abstractNumId w:val="87"/>
  </w:num>
  <w:num w:numId="13">
    <w:abstractNumId w:val="48"/>
  </w:num>
  <w:num w:numId="14">
    <w:abstractNumId w:val="79"/>
  </w:num>
  <w:num w:numId="15">
    <w:abstractNumId w:val="1"/>
  </w:num>
  <w:num w:numId="16">
    <w:abstractNumId w:val="31"/>
  </w:num>
  <w:num w:numId="17">
    <w:abstractNumId w:val="74"/>
  </w:num>
  <w:num w:numId="18">
    <w:abstractNumId w:val="69"/>
  </w:num>
  <w:num w:numId="19">
    <w:abstractNumId w:val="51"/>
  </w:num>
  <w:num w:numId="20">
    <w:abstractNumId w:val="85"/>
  </w:num>
  <w:num w:numId="21">
    <w:abstractNumId w:val="57"/>
  </w:num>
  <w:num w:numId="22">
    <w:abstractNumId w:val="73"/>
  </w:num>
  <w:num w:numId="23">
    <w:abstractNumId w:val="19"/>
  </w:num>
  <w:num w:numId="24">
    <w:abstractNumId w:val="83"/>
  </w:num>
  <w:num w:numId="25">
    <w:abstractNumId w:val="13"/>
  </w:num>
  <w:num w:numId="26">
    <w:abstractNumId w:val="62"/>
  </w:num>
  <w:num w:numId="27">
    <w:abstractNumId w:val="0"/>
  </w:num>
  <w:num w:numId="28">
    <w:abstractNumId w:val="47"/>
  </w:num>
  <w:num w:numId="29">
    <w:abstractNumId w:val="53"/>
  </w:num>
  <w:num w:numId="30">
    <w:abstractNumId w:val="27"/>
  </w:num>
  <w:num w:numId="31">
    <w:abstractNumId w:val="38"/>
  </w:num>
  <w:num w:numId="32">
    <w:abstractNumId w:val="65"/>
  </w:num>
  <w:num w:numId="33">
    <w:abstractNumId w:val="24"/>
  </w:num>
  <w:num w:numId="34">
    <w:abstractNumId w:val="40"/>
  </w:num>
  <w:num w:numId="35">
    <w:abstractNumId w:val="4"/>
  </w:num>
  <w:num w:numId="36">
    <w:abstractNumId w:val="39"/>
  </w:num>
  <w:num w:numId="37">
    <w:abstractNumId w:val="50"/>
  </w:num>
  <w:num w:numId="38">
    <w:abstractNumId w:val="5"/>
  </w:num>
  <w:num w:numId="39">
    <w:abstractNumId w:val="61"/>
  </w:num>
  <w:num w:numId="40">
    <w:abstractNumId w:val="59"/>
  </w:num>
  <w:num w:numId="41">
    <w:abstractNumId w:val="21"/>
  </w:num>
  <w:num w:numId="42">
    <w:abstractNumId w:val="6"/>
  </w:num>
  <w:num w:numId="43">
    <w:abstractNumId w:val="37"/>
  </w:num>
  <w:num w:numId="44">
    <w:abstractNumId w:val="78"/>
  </w:num>
  <w:num w:numId="45">
    <w:abstractNumId w:val="23"/>
  </w:num>
  <w:num w:numId="46">
    <w:abstractNumId w:val="18"/>
  </w:num>
  <w:num w:numId="47">
    <w:abstractNumId w:val="36"/>
  </w:num>
  <w:num w:numId="48">
    <w:abstractNumId w:val="76"/>
  </w:num>
  <w:num w:numId="49">
    <w:abstractNumId w:val="75"/>
  </w:num>
  <w:num w:numId="50">
    <w:abstractNumId w:val="64"/>
  </w:num>
  <w:num w:numId="51">
    <w:abstractNumId w:val="28"/>
  </w:num>
  <w:num w:numId="52">
    <w:abstractNumId w:val="8"/>
  </w:num>
  <w:num w:numId="53">
    <w:abstractNumId w:val="41"/>
  </w:num>
  <w:num w:numId="54">
    <w:abstractNumId w:val="46"/>
  </w:num>
  <w:num w:numId="55">
    <w:abstractNumId w:val="17"/>
  </w:num>
  <w:num w:numId="56">
    <w:abstractNumId w:val="7"/>
  </w:num>
  <w:num w:numId="57">
    <w:abstractNumId w:val="34"/>
  </w:num>
  <w:num w:numId="58">
    <w:abstractNumId w:val="30"/>
  </w:num>
  <w:num w:numId="59">
    <w:abstractNumId w:val="14"/>
  </w:num>
  <w:num w:numId="60">
    <w:abstractNumId w:val="72"/>
  </w:num>
  <w:num w:numId="61">
    <w:abstractNumId w:val="15"/>
  </w:num>
  <w:num w:numId="62">
    <w:abstractNumId w:val="29"/>
  </w:num>
  <w:num w:numId="63">
    <w:abstractNumId w:val="20"/>
  </w:num>
  <w:num w:numId="64">
    <w:abstractNumId w:val="89"/>
  </w:num>
  <w:num w:numId="65">
    <w:abstractNumId w:val="33"/>
  </w:num>
  <w:num w:numId="66">
    <w:abstractNumId w:val="11"/>
  </w:num>
  <w:num w:numId="67">
    <w:abstractNumId w:val="44"/>
  </w:num>
  <w:num w:numId="68">
    <w:abstractNumId w:val="90"/>
  </w:num>
  <w:num w:numId="69">
    <w:abstractNumId w:val="68"/>
  </w:num>
  <w:num w:numId="70">
    <w:abstractNumId w:val="54"/>
  </w:num>
  <w:num w:numId="71">
    <w:abstractNumId w:val="60"/>
  </w:num>
  <w:num w:numId="72">
    <w:abstractNumId w:val="35"/>
  </w:num>
  <w:num w:numId="73">
    <w:abstractNumId w:val="63"/>
  </w:num>
  <w:num w:numId="74">
    <w:abstractNumId w:val="66"/>
  </w:num>
  <w:num w:numId="75">
    <w:abstractNumId w:val="16"/>
  </w:num>
  <w:num w:numId="76">
    <w:abstractNumId w:val="43"/>
  </w:num>
  <w:num w:numId="77">
    <w:abstractNumId w:val="91"/>
  </w:num>
  <w:num w:numId="78">
    <w:abstractNumId w:val="80"/>
  </w:num>
  <w:num w:numId="79">
    <w:abstractNumId w:val="45"/>
  </w:num>
  <w:num w:numId="80">
    <w:abstractNumId w:val="58"/>
  </w:num>
  <w:num w:numId="81">
    <w:abstractNumId w:val="82"/>
  </w:num>
  <w:num w:numId="82">
    <w:abstractNumId w:val="26"/>
  </w:num>
  <w:num w:numId="83">
    <w:abstractNumId w:val="2"/>
  </w:num>
  <w:num w:numId="84">
    <w:abstractNumId w:val="71"/>
  </w:num>
  <w:num w:numId="85">
    <w:abstractNumId w:val="25"/>
  </w:num>
  <w:num w:numId="86">
    <w:abstractNumId w:val="77"/>
  </w:num>
  <w:num w:numId="87">
    <w:abstractNumId w:val="55"/>
  </w:num>
  <w:num w:numId="88">
    <w:abstractNumId w:val="70"/>
  </w:num>
  <w:num w:numId="89">
    <w:abstractNumId w:val="52"/>
  </w:num>
  <w:num w:numId="90">
    <w:abstractNumId w:val="10"/>
  </w:num>
  <w:num w:numId="91">
    <w:abstractNumId w:val="88"/>
  </w:num>
  <w:num w:numId="92">
    <w:abstractNumId w:val="56"/>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displayVerticalDrawingGridEvery w:val="2"/>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2"/>
  </w:compat>
  <w:rsids>
    <w:rsidRoot w:val="00BA4B3F"/>
    <w:rsid w:val="000027BE"/>
    <w:rsid w:val="00003847"/>
    <w:rsid w:val="00011C31"/>
    <w:rsid w:val="000164A8"/>
    <w:rsid w:val="00021C19"/>
    <w:rsid w:val="0002452E"/>
    <w:rsid w:val="00025646"/>
    <w:rsid w:val="00043E0D"/>
    <w:rsid w:val="00050AEF"/>
    <w:rsid w:val="000525A2"/>
    <w:rsid w:val="0005599F"/>
    <w:rsid w:val="00063C20"/>
    <w:rsid w:val="00075A2C"/>
    <w:rsid w:val="0007678F"/>
    <w:rsid w:val="00076CCB"/>
    <w:rsid w:val="00077F91"/>
    <w:rsid w:val="0008696E"/>
    <w:rsid w:val="0009250E"/>
    <w:rsid w:val="000A2B67"/>
    <w:rsid w:val="000A397A"/>
    <w:rsid w:val="000B0755"/>
    <w:rsid w:val="000D486E"/>
    <w:rsid w:val="000F262A"/>
    <w:rsid w:val="000F7237"/>
    <w:rsid w:val="00101D96"/>
    <w:rsid w:val="00101DCF"/>
    <w:rsid w:val="00106D7A"/>
    <w:rsid w:val="00115ACA"/>
    <w:rsid w:val="00116554"/>
    <w:rsid w:val="00117209"/>
    <w:rsid w:val="00124DF0"/>
    <w:rsid w:val="0013436B"/>
    <w:rsid w:val="0016176E"/>
    <w:rsid w:val="001744FE"/>
    <w:rsid w:val="00177577"/>
    <w:rsid w:val="00181382"/>
    <w:rsid w:val="001844DB"/>
    <w:rsid w:val="001914C5"/>
    <w:rsid w:val="0019346F"/>
    <w:rsid w:val="00193993"/>
    <w:rsid w:val="001956F3"/>
    <w:rsid w:val="00197CC8"/>
    <w:rsid w:val="001A4092"/>
    <w:rsid w:val="001A5940"/>
    <w:rsid w:val="001C1810"/>
    <w:rsid w:val="001E15E8"/>
    <w:rsid w:val="001E6B19"/>
    <w:rsid w:val="001F3864"/>
    <w:rsid w:val="001F5628"/>
    <w:rsid w:val="00211636"/>
    <w:rsid w:val="00211B6B"/>
    <w:rsid w:val="002129D2"/>
    <w:rsid w:val="002405E6"/>
    <w:rsid w:val="0024308B"/>
    <w:rsid w:val="00244430"/>
    <w:rsid w:val="0025344D"/>
    <w:rsid w:val="002542B7"/>
    <w:rsid w:val="00255823"/>
    <w:rsid w:val="00256FC0"/>
    <w:rsid w:val="00257380"/>
    <w:rsid w:val="002623E5"/>
    <w:rsid w:val="0028554C"/>
    <w:rsid w:val="00296F41"/>
    <w:rsid w:val="002A3616"/>
    <w:rsid w:val="002A62C2"/>
    <w:rsid w:val="002B6DAC"/>
    <w:rsid w:val="002C7AEA"/>
    <w:rsid w:val="002D4B3D"/>
    <w:rsid w:val="002D5D19"/>
    <w:rsid w:val="002E438E"/>
    <w:rsid w:val="002F0990"/>
    <w:rsid w:val="003019F5"/>
    <w:rsid w:val="00303E96"/>
    <w:rsid w:val="003069B8"/>
    <w:rsid w:val="003140E9"/>
    <w:rsid w:val="003158F3"/>
    <w:rsid w:val="003236C7"/>
    <w:rsid w:val="003321DF"/>
    <w:rsid w:val="00335A9C"/>
    <w:rsid w:val="00346EC6"/>
    <w:rsid w:val="00350FA3"/>
    <w:rsid w:val="00364D9C"/>
    <w:rsid w:val="00370469"/>
    <w:rsid w:val="003861EA"/>
    <w:rsid w:val="003962D2"/>
    <w:rsid w:val="00397E93"/>
    <w:rsid w:val="003A1029"/>
    <w:rsid w:val="003B6DB0"/>
    <w:rsid w:val="003C2DBA"/>
    <w:rsid w:val="003C3B79"/>
    <w:rsid w:val="003C6AF3"/>
    <w:rsid w:val="003D0201"/>
    <w:rsid w:val="003D2B65"/>
    <w:rsid w:val="003D2F46"/>
    <w:rsid w:val="003D4B7B"/>
    <w:rsid w:val="003D7BBB"/>
    <w:rsid w:val="003E049B"/>
    <w:rsid w:val="003E64AC"/>
    <w:rsid w:val="004021D5"/>
    <w:rsid w:val="004024CF"/>
    <w:rsid w:val="0040443F"/>
    <w:rsid w:val="004112E2"/>
    <w:rsid w:val="00412739"/>
    <w:rsid w:val="00436644"/>
    <w:rsid w:val="00437BB0"/>
    <w:rsid w:val="004460EF"/>
    <w:rsid w:val="0045262A"/>
    <w:rsid w:val="004659E1"/>
    <w:rsid w:val="004747C6"/>
    <w:rsid w:val="004754B9"/>
    <w:rsid w:val="00477271"/>
    <w:rsid w:val="00477282"/>
    <w:rsid w:val="00487F54"/>
    <w:rsid w:val="004914B2"/>
    <w:rsid w:val="004978A7"/>
    <w:rsid w:val="00497EE4"/>
    <w:rsid w:val="004A3FD6"/>
    <w:rsid w:val="004B35D2"/>
    <w:rsid w:val="004B5C36"/>
    <w:rsid w:val="004D2A34"/>
    <w:rsid w:val="004D73E6"/>
    <w:rsid w:val="004E2679"/>
    <w:rsid w:val="004F3EF5"/>
    <w:rsid w:val="0050085B"/>
    <w:rsid w:val="0050124B"/>
    <w:rsid w:val="005025E5"/>
    <w:rsid w:val="00504651"/>
    <w:rsid w:val="0050681E"/>
    <w:rsid w:val="00511B44"/>
    <w:rsid w:val="00515621"/>
    <w:rsid w:val="0051616D"/>
    <w:rsid w:val="005174FA"/>
    <w:rsid w:val="005178C6"/>
    <w:rsid w:val="00526C2C"/>
    <w:rsid w:val="00527235"/>
    <w:rsid w:val="005311F2"/>
    <w:rsid w:val="00533344"/>
    <w:rsid w:val="0053435F"/>
    <w:rsid w:val="00534C07"/>
    <w:rsid w:val="005404B8"/>
    <w:rsid w:val="00540718"/>
    <w:rsid w:val="0054497A"/>
    <w:rsid w:val="005518E2"/>
    <w:rsid w:val="005669C7"/>
    <w:rsid w:val="00572E91"/>
    <w:rsid w:val="00574FEF"/>
    <w:rsid w:val="00576C07"/>
    <w:rsid w:val="005851EB"/>
    <w:rsid w:val="0058595B"/>
    <w:rsid w:val="00585CC3"/>
    <w:rsid w:val="00587CCF"/>
    <w:rsid w:val="005929DE"/>
    <w:rsid w:val="005A3D7E"/>
    <w:rsid w:val="005A6534"/>
    <w:rsid w:val="005A7B56"/>
    <w:rsid w:val="005B11AC"/>
    <w:rsid w:val="005B3A0A"/>
    <w:rsid w:val="005B6574"/>
    <w:rsid w:val="005B7AEE"/>
    <w:rsid w:val="005C3B4C"/>
    <w:rsid w:val="005C4B54"/>
    <w:rsid w:val="005D1BC3"/>
    <w:rsid w:val="005D4479"/>
    <w:rsid w:val="005D5066"/>
    <w:rsid w:val="005E20A5"/>
    <w:rsid w:val="005F3F86"/>
    <w:rsid w:val="0060436E"/>
    <w:rsid w:val="0061732A"/>
    <w:rsid w:val="00621515"/>
    <w:rsid w:val="00634481"/>
    <w:rsid w:val="00634B53"/>
    <w:rsid w:val="006411EE"/>
    <w:rsid w:val="006472E2"/>
    <w:rsid w:val="00647B6B"/>
    <w:rsid w:val="006522F7"/>
    <w:rsid w:val="00656497"/>
    <w:rsid w:val="006658BE"/>
    <w:rsid w:val="00666C4B"/>
    <w:rsid w:val="006722BE"/>
    <w:rsid w:val="00673E51"/>
    <w:rsid w:val="00695E05"/>
    <w:rsid w:val="00696474"/>
    <w:rsid w:val="006A1150"/>
    <w:rsid w:val="006A1B6C"/>
    <w:rsid w:val="006A4379"/>
    <w:rsid w:val="006A7794"/>
    <w:rsid w:val="006C700A"/>
    <w:rsid w:val="006C74F5"/>
    <w:rsid w:val="006C77C1"/>
    <w:rsid w:val="006D32B1"/>
    <w:rsid w:val="006D6F19"/>
    <w:rsid w:val="006E464A"/>
    <w:rsid w:val="006F141F"/>
    <w:rsid w:val="006F766D"/>
    <w:rsid w:val="00711596"/>
    <w:rsid w:val="00711FD4"/>
    <w:rsid w:val="00714552"/>
    <w:rsid w:val="007217FD"/>
    <w:rsid w:val="00724B96"/>
    <w:rsid w:val="00732046"/>
    <w:rsid w:val="00733FC4"/>
    <w:rsid w:val="0073772C"/>
    <w:rsid w:val="007379A7"/>
    <w:rsid w:val="00740E2E"/>
    <w:rsid w:val="0075340A"/>
    <w:rsid w:val="007551BB"/>
    <w:rsid w:val="00766FB4"/>
    <w:rsid w:val="007674DC"/>
    <w:rsid w:val="0077232A"/>
    <w:rsid w:val="00772724"/>
    <w:rsid w:val="00781766"/>
    <w:rsid w:val="00784A17"/>
    <w:rsid w:val="00786A47"/>
    <w:rsid w:val="007A2CB8"/>
    <w:rsid w:val="007A2E87"/>
    <w:rsid w:val="007A6AA8"/>
    <w:rsid w:val="007C7F22"/>
    <w:rsid w:val="007F5560"/>
    <w:rsid w:val="007F5C4A"/>
    <w:rsid w:val="007F6A34"/>
    <w:rsid w:val="0081173B"/>
    <w:rsid w:val="00813F84"/>
    <w:rsid w:val="00817305"/>
    <w:rsid w:val="008214BE"/>
    <w:rsid w:val="00823E57"/>
    <w:rsid w:val="00835B7A"/>
    <w:rsid w:val="00841391"/>
    <w:rsid w:val="00842D62"/>
    <w:rsid w:val="0084582B"/>
    <w:rsid w:val="00845DFC"/>
    <w:rsid w:val="008463CC"/>
    <w:rsid w:val="00847A75"/>
    <w:rsid w:val="0085027B"/>
    <w:rsid w:val="00852FB1"/>
    <w:rsid w:val="00865479"/>
    <w:rsid w:val="00867769"/>
    <w:rsid w:val="008703A9"/>
    <w:rsid w:val="00870ABA"/>
    <w:rsid w:val="0087604A"/>
    <w:rsid w:val="008769BC"/>
    <w:rsid w:val="0088092A"/>
    <w:rsid w:val="00886A3F"/>
    <w:rsid w:val="00887888"/>
    <w:rsid w:val="00891EB5"/>
    <w:rsid w:val="008973AA"/>
    <w:rsid w:val="008A42D1"/>
    <w:rsid w:val="008A6E7D"/>
    <w:rsid w:val="008B528B"/>
    <w:rsid w:val="008B59FB"/>
    <w:rsid w:val="008C79DD"/>
    <w:rsid w:val="008D1FAB"/>
    <w:rsid w:val="008F7924"/>
    <w:rsid w:val="00901115"/>
    <w:rsid w:val="00905554"/>
    <w:rsid w:val="00916B49"/>
    <w:rsid w:val="00926B8D"/>
    <w:rsid w:val="00926EE6"/>
    <w:rsid w:val="00942829"/>
    <w:rsid w:val="009525E4"/>
    <w:rsid w:val="00952808"/>
    <w:rsid w:val="0095389B"/>
    <w:rsid w:val="00953F69"/>
    <w:rsid w:val="00962FFC"/>
    <w:rsid w:val="009635C9"/>
    <w:rsid w:val="00976589"/>
    <w:rsid w:val="009767FB"/>
    <w:rsid w:val="00977DB2"/>
    <w:rsid w:val="00983EB5"/>
    <w:rsid w:val="00986DBC"/>
    <w:rsid w:val="009956A6"/>
    <w:rsid w:val="009A2A58"/>
    <w:rsid w:val="009A40EC"/>
    <w:rsid w:val="009A7996"/>
    <w:rsid w:val="009B0B4E"/>
    <w:rsid w:val="009B77C3"/>
    <w:rsid w:val="009C2AC0"/>
    <w:rsid w:val="009C6450"/>
    <w:rsid w:val="009C6EAF"/>
    <w:rsid w:val="009D3764"/>
    <w:rsid w:val="009D5E60"/>
    <w:rsid w:val="009E4CF5"/>
    <w:rsid w:val="009E600A"/>
    <w:rsid w:val="009F59FA"/>
    <w:rsid w:val="009F6EDA"/>
    <w:rsid w:val="00A04D76"/>
    <w:rsid w:val="00A2205A"/>
    <w:rsid w:val="00A3099F"/>
    <w:rsid w:val="00A3291B"/>
    <w:rsid w:val="00A44CBB"/>
    <w:rsid w:val="00A451D1"/>
    <w:rsid w:val="00A45311"/>
    <w:rsid w:val="00A45E77"/>
    <w:rsid w:val="00A51268"/>
    <w:rsid w:val="00A5693A"/>
    <w:rsid w:val="00A71FE3"/>
    <w:rsid w:val="00A723AE"/>
    <w:rsid w:val="00A73BCD"/>
    <w:rsid w:val="00A75645"/>
    <w:rsid w:val="00A86C5F"/>
    <w:rsid w:val="00A95CF8"/>
    <w:rsid w:val="00AC7E97"/>
    <w:rsid w:val="00AD545D"/>
    <w:rsid w:val="00AD66E4"/>
    <w:rsid w:val="00AE3CB8"/>
    <w:rsid w:val="00AE4199"/>
    <w:rsid w:val="00AE5F6B"/>
    <w:rsid w:val="00AF321E"/>
    <w:rsid w:val="00B03B23"/>
    <w:rsid w:val="00B0686C"/>
    <w:rsid w:val="00B15B23"/>
    <w:rsid w:val="00B26CAF"/>
    <w:rsid w:val="00B2716A"/>
    <w:rsid w:val="00B27B17"/>
    <w:rsid w:val="00B32620"/>
    <w:rsid w:val="00B36246"/>
    <w:rsid w:val="00B40659"/>
    <w:rsid w:val="00B41D4E"/>
    <w:rsid w:val="00B474A7"/>
    <w:rsid w:val="00B51E8F"/>
    <w:rsid w:val="00B56FAF"/>
    <w:rsid w:val="00B67C26"/>
    <w:rsid w:val="00B74E67"/>
    <w:rsid w:val="00B770B8"/>
    <w:rsid w:val="00B80B80"/>
    <w:rsid w:val="00BA2CDF"/>
    <w:rsid w:val="00BA4B3F"/>
    <w:rsid w:val="00BA7F8D"/>
    <w:rsid w:val="00BC3342"/>
    <w:rsid w:val="00BC49CE"/>
    <w:rsid w:val="00BC764B"/>
    <w:rsid w:val="00BD20E5"/>
    <w:rsid w:val="00BF3112"/>
    <w:rsid w:val="00BF5A39"/>
    <w:rsid w:val="00BF626C"/>
    <w:rsid w:val="00C01126"/>
    <w:rsid w:val="00C03A32"/>
    <w:rsid w:val="00C053F1"/>
    <w:rsid w:val="00C067AB"/>
    <w:rsid w:val="00C10F5A"/>
    <w:rsid w:val="00C111FC"/>
    <w:rsid w:val="00C152F3"/>
    <w:rsid w:val="00C16170"/>
    <w:rsid w:val="00C20E04"/>
    <w:rsid w:val="00C22014"/>
    <w:rsid w:val="00C22944"/>
    <w:rsid w:val="00C25C91"/>
    <w:rsid w:val="00C31704"/>
    <w:rsid w:val="00C32831"/>
    <w:rsid w:val="00C32D7A"/>
    <w:rsid w:val="00C403F1"/>
    <w:rsid w:val="00C45DC7"/>
    <w:rsid w:val="00C47E09"/>
    <w:rsid w:val="00C50893"/>
    <w:rsid w:val="00C579EF"/>
    <w:rsid w:val="00C6112F"/>
    <w:rsid w:val="00C62E3C"/>
    <w:rsid w:val="00C67E39"/>
    <w:rsid w:val="00C70603"/>
    <w:rsid w:val="00C81ED7"/>
    <w:rsid w:val="00C86EF6"/>
    <w:rsid w:val="00CB0E4C"/>
    <w:rsid w:val="00CB0FBB"/>
    <w:rsid w:val="00CC1111"/>
    <w:rsid w:val="00CC62FB"/>
    <w:rsid w:val="00CD1BD6"/>
    <w:rsid w:val="00CD7ACA"/>
    <w:rsid w:val="00CE4D32"/>
    <w:rsid w:val="00CE7035"/>
    <w:rsid w:val="00CE7DD8"/>
    <w:rsid w:val="00CF7E0A"/>
    <w:rsid w:val="00D01FA1"/>
    <w:rsid w:val="00D02FE7"/>
    <w:rsid w:val="00D0513C"/>
    <w:rsid w:val="00D0583D"/>
    <w:rsid w:val="00D05CA2"/>
    <w:rsid w:val="00D05D8B"/>
    <w:rsid w:val="00D12E61"/>
    <w:rsid w:val="00D1451D"/>
    <w:rsid w:val="00D26D69"/>
    <w:rsid w:val="00D32467"/>
    <w:rsid w:val="00D36D06"/>
    <w:rsid w:val="00D41C26"/>
    <w:rsid w:val="00D4320E"/>
    <w:rsid w:val="00D46555"/>
    <w:rsid w:val="00D639E2"/>
    <w:rsid w:val="00D65FFC"/>
    <w:rsid w:val="00D72D46"/>
    <w:rsid w:val="00D734B8"/>
    <w:rsid w:val="00D7608B"/>
    <w:rsid w:val="00D804C1"/>
    <w:rsid w:val="00D83F0D"/>
    <w:rsid w:val="00D922DD"/>
    <w:rsid w:val="00D95510"/>
    <w:rsid w:val="00D95BD6"/>
    <w:rsid w:val="00D971BE"/>
    <w:rsid w:val="00DB0ED3"/>
    <w:rsid w:val="00DB11E6"/>
    <w:rsid w:val="00DB4F50"/>
    <w:rsid w:val="00DB71C1"/>
    <w:rsid w:val="00DB7936"/>
    <w:rsid w:val="00DC1C0E"/>
    <w:rsid w:val="00DC674B"/>
    <w:rsid w:val="00DD29A9"/>
    <w:rsid w:val="00DE3AEE"/>
    <w:rsid w:val="00DE6010"/>
    <w:rsid w:val="00DF60A3"/>
    <w:rsid w:val="00E04B4B"/>
    <w:rsid w:val="00E1172D"/>
    <w:rsid w:val="00E265EE"/>
    <w:rsid w:val="00E42412"/>
    <w:rsid w:val="00E44582"/>
    <w:rsid w:val="00E44E84"/>
    <w:rsid w:val="00E46BB1"/>
    <w:rsid w:val="00E617BA"/>
    <w:rsid w:val="00E617E2"/>
    <w:rsid w:val="00E61832"/>
    <w:rsid w:val="00E648BC"/>
    <w:rsid w:val="00E651A4"/>
    <w:rsid w:val="00E701D4"/>
    <w:rsid w:val="00E72ABE"/>
    <w:rsid w:val="00E7423F"/>
    <w:rsid w:val="00E749BE"/>
    <w:rsid w:val="00E77AF9"/>
    <w:rsid w:val="00E81460"/>
    <w:rsid w:val="00E9440E"/>
    <w:rsid w:val="00E9456E"/>
    <w:rsid w:val="00EA08C8"/>
    <w:rsid w:val="00EA0C97"/>
    <w:rsid w:val="00EA4E77"/>
    <w:rsid w:val="00EA5F56"/>
    <w:rsid w:val="00EB0909"/>
    <w:rsid w:val="00EB14FA"/>
    <w:rsid w:val="00EB18BC"/>
    <w:rsid w:val="00EB395E"/>
    <w:rsid w:val="00EC2216"/>
    <w:rsid w:val="00EC4844"/>
    <w:rsid w:val="00ED70CB"/>
    <w:rsid w:val="00EE0152"/>
    <w:rsid w:val="00EE0D9C"/>
    <w:rsid w:val="00EE50A5"/>
    <w:rsid w:val="00EF350B"/>
    <w:rsid w:val="00F0154B"/>
    <w:rsid w:val="00F11142"/>
    <w:rsid w:val="00F14685"/>
    <w:rsid w:val="00F14FAF"/>
    <w:rsid w:val="00F27B24"/>
    <w:rsid w:val="00F32839"/>
    <w:rsid w:val="00F35127"/>
    <w:rsid w:val="00F356AB"/>
    <w:rsid w:val="00F44C41"/>
    <w:rsid w:val="00F5195F"/>
    <w:rsid w:val="00F53300"/>
    <w:rsid w:val="00F537CB"/>
    <w:rsid w:val="00F54012"/>
    <w:rsid w:val="00F5640D"/>
    <w:rsid w:val="00F57020"/>
    <w:rsid w:val="00F5799B"/>
    <w:rsid w:val="00F80404"/>
    <w:rsid w:val="00F878F5"/>
    <w:rsid w:val="00F91D34"/>
    <w:rsid w:val="00F92E03"/>
    <w:rsid w:val="00F96F2C"/>
    <w:rsid w:val="00F976CE"/>
    <w:rsid w:val="00FB233D"/>
    <w:rsid w:val="00FB4035"/>
    <w:rsid w:val="00FB6E28"/>
    <w:rsid w:val="00FB7707"/>
    <w:rsid w:val="00FC68B9"/>
    <w:rsid w:val="00FD73DA"/>
    <w:rsid w:val="00FD77FF"/>
    <w:rsid w:val="00FE3D9E"/>
    <w:rsid w:val="00FE5D8A"/>
    <w:rsid w:val="00FF1BB3"/>
    <w:rsid w:val="00FF4048"/>
    <w:rsid w:val="00FF76D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39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A4B3F"/>
    <w:rPr>
      <w:sz w:val="28"/>
      <w:szCs w:val="28"/>
      <w:lang w:val="en-US" w:eastAsia="en-US" w:bidi="en-US"/>
    </w:rPr>
  </w:style>
  <w:style w:type="paragraph" w:styleId="1">
    <w:name w:val="heading 1"/>
    <w:basedOn w:val="a"/>
    <w:next w:val="a"/>
    <w:link w:val="10"/>
    <w:qFormat/>
    <w:rsid w:val="00BA4B3F"/>
    <w:pPr>
      <w:keepNext/>
      <w:spacing w:before="240" w:after="60"/>
      <w:outlineLvl w:val="0"/>
    </w:pPr>
    <w:rPr>
      <w:rFonts w:ascii="Cambria" w:hAnsi="Cambria"/>
      <w:b/>
      <w:bCs/>
      <w:kern w:val="32"/>
      <w:sz w:val="32"/>
      <w:szCs w:val="32"/>
      <w:lang w:bidi="ar-SA"/>
    </w:rPr>
  </w:style>
  <w:style w:type="paragraph" w:styleId="2">
    <w:name w:val="heading 2"/>
    <w:basedOn w:val="a"/>
    <w:next w:val="a"/>
    <w:link w:val="20"/>
    <w:qFormat/>
    <w:rsid w:val="00BA4B3F"/>
    <w:pPr>
      <w:keepNext/>
      <w:spacing w:before="240" w:after="60"/>
      <w:outlineLvl w:val="1"/>
    </w:pPr>
    <w:rPr>
      <w:rFonts w:ascii="Cambria" w:hAnsi="Cambria"/>
      <w:b/>
      <w:bCs/>
      <w:i/>
      <w:iCs/>
      <w:lang w:bidi="ar-SA"/>
    </w:rPr>
  </w:style>
  <w:style w:type="paragraph" w:styleId="3">
    <w:name w:val="heading 3"/>
    <w:basedOn w:val="a"/>
    <w:next w:val="a"/>
    <w:link w:val="30"/>
    <w:qFormat/>
    <w:rsid w:val="00BA4B3F"/>
    <w:pPr>
      <w:keepNext/>
      <w:spacing w:before="240" w:after="60"/>
      <w:outlineLvl w:val="2"/>
    </w:pPr>
    <w:rPr>
      <w:rFonts w:ascii="Cambria" w:hAnsi="Cambria"/>
      <w:b/>
      <w:bCs/>
      <w:sz w:val="26"/>
      <w:szCs w:val="26"/>
      <w:lang w:bidi="ar-SA"/>
    </w:rPr>
  </w:style>
  <w:style w:type="paragraph" w:styleId="4">
    <w:name w:val="heading 4"/>
    <w:basedOn w:val="a"/>
    <w:next w:val="a"/>
    <w:link w:val="40"/>
    <w:qFormat/>
    <w:rsid w:val="00BA4B3F"/>
    <w:pPr>
      <w:keepNext/>
      <w:spacing w:before="240" w:after="60"/>
      <w:outlineLvl w:val="3"/>
    </w:pPr>
    <w:rPr>
      <w:rFonts w:ascii="Calibri" w:hAnsi="Calibri"/>
      <w:b/>
      <w:bCs/>
      <w:lang w:bidi="ar-SA"/>
    </w:rPr>
  </w:style>
  <w:style w:type="paragraph" w:styleId="5">
    <w:name w:val="heading 5"/>
    <w:basedOn w:val="a"/>
    <w:next w:val="a"/>
    <w:link w:val="50"/>
    <w:qFormat/>
    <w:rsid w:val="00BA4B3F"/>
    <w:pPr>
      <w:spacing w:before="240" w:after="60"/>
      <w:outlineLvl w:val="4"/>
    </w:pPr>
    <w:rPr>
      <w:rFonts w:ascii="Calibri" w:hAnsi="Calibri"/>
      <w:b/>
      <w:bCs/>
      <w:i/>
      <w:iCs/>
      <w:sz w:val="26"/>
      <w:szCs w:val="26"/>
      <w:lang w:bidi="ar-SA"/>
    </w:rPr>
  </w:style>
  <w:style w:type="paragraph" w:styleId="6">
    <w:name w:val="heading 6"/>
    <w:basedOn w:val="a"/>
    <w:next w:val="a"/>
    <w:link w:val="60"/>
    <w:qFormat/>
    <w:rsid w:val="00BA4B3F"/>
    <w:pPr>
      <w:spacing w:before="240" w:after="60"/>
      <w:outlineLvl w:val="5"/>
    </w:pPr>
    <w:rPr>
      <w:rFonts w:ascii="Calibri" w:hAnsi="Calibri"/>
      <w:b/>
      <w:bCs/>
      <w:sz w:val="20"/>
      <w:szCs w:val="20"/>
      <w:lang w:bidi="ar-SA"/>
    </w:rPr>
  </w:style>
  <w:style w:type="paragraph" w:styleId="7">
    <w:name w:val="heading 7"/>
    <w:basedOn w:val="a"/>
    <w:next w:val="a"/>
    <w:link w:val="70"/>
    <w:qFormat/>
    <w:rsid w:val="00BA4B3F"/>
    <w:pPr>
      <w:spacing w:before="240" w:after="60"/>
      <w:outlineLvl w:val="6"/>
    </w:pPr>
    <w:rPr>
      <w:rFonts w:ascii="Calibri" w:hAnsi="Calibri"/>
      <w:sz w:val="24"/>
      <w:szCs w:val="24"/>
      <w:lang w:bidi="ar-SA"/>
    </w:rPr>
  </w:style>
  <w:style w:type="paragraph" w:styleId="8">
    <w:name w:val="heading 8"/>
    <w:basedOn w:val="a"/>
    <w:next w:val="a"/>
    <w:link w:val="80"/>
    <w:qFormat/>
    <w:rsid w:val="00BA4B3F"/>
    <w:pPr>
      <w:spacing w:before="240" w:after="60"/>
      <w:outlineLvl w:val="7"/>
    </w:pPr>
    <w:rPr>
      <w:rFonts w:ascii="Calibri" w:hAnsi="Calibri"/>
      <w:i/>
      <w:iCs/>
      <w:sz w:val="24"/>
      <w:szCs w:val="24"/>
      <w:lang w:bidi="ar-SA"/>
    </w:rPr>
  </w:style>
  <w:style w:type="paragraph" w:styleId="9">
    <w:name w:val="heading 9"/>
    <w:basedOn w:val="a"/>
    <w:next w:val="a"/>
    <w:link w:val="90"/>
    <w:qFormat/>
    <w:rsid w:val="00BA4B3F"/>
    <w:pPr>
      <w:spacing w:before="240" w:after="60"/>
      <w:outlineLvl w:val="8"/>
    </w:pPr>
    <w:rPr>
      <w:rFonts w:ascii="Cambria" w:hAnsi="Cambria"/>
      <w:sz w:val="20"/>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A4B3F"/>
    <w:rPr>
      <w:rFonts w:ascii="Cambria" w:hAnsi="Cambria"/>
      <w:b/>
      <w:bCs/>
      <w:kern w:val="32"/>
      <w:sz w:val="32"/>
      <w:szCs w:val="32"/>
      <w:lang w:bidi="ar-SA"/>
    </w:rPr>
  </w:style>
  <w:style w:type="character" w:customStyle="1" w:styleId="20">
    <w:name w:val="Заголовок 2 Знак"/>
    <w:link w:val="2"/>
    <w:rsid w:val="00BA4B3F"/>
    <w:rPr>
      <w:rFonts w:ascii="Cambria" w:hAnsi="Cambria"/>
      <w:b/>
      <w:bCs/>
      <w:i/>
      <w:iCs/>
      <w:sz w:val="28"/>
      <w:szCs w:val="28"/>
      <w:lang w:bidi="ar-SA"/>
    </w:rPr>
  </w:style>
  <w:style w:type="character" w:customStyle="1" w:styleId="30">
    <w:name w:val="Заголовок 3 Знак"/>
    <w:link w:val="3"/>
    <w:rsid w:val="00BA4B3F"/>
    <w:rPr>
      <w:rFonts w:ascii="Cambria" w:hAnsi="Cambria"/>
      <w:b/>
      <w:bCs/>
      <w:sz w:val="26"/>
      <w:szCs w:val="26"/>
      <w:lang w:bidi="ar-SA"/>
    </w:rPr>
  </w:style>
  <w:style w:type="character" w:customStyle="1" w:styleId="40">
    <w:name w:val="Заголовок 4 Знак"/>
    <w:link w:val="4"/>
    <w:rsid w:val="00BA4B3F"/>
    <w:rPr>
      <w:rFonts w:ascii="Calibri" w:hAnsi="Calibri"/>
      <w:b/>
      <w:bCs/>
      <w:sz w:val="28"/>
      <w:szCs w:val="28"/>
      <w:lang w:bidi="ar-SA"/>
    </w:rPr>
  </w:style>
  <w:style w:type="character" w:customStyle="1" w:styleId="50">
    <w:name w:val="Заголовок 5 Знак"/>
    <w:link w:val="5"/>
    <w:rsid w:val="00BA4B3F"/>
    <w:rPr>
      <w:rFonts w:ascii="Calibri" w:hAnsi="Calibri"/>
      <w:b/>
      <w:bCs/>
      <w:i/>
      <w:iCs/>
      <w:sz w:val="26"/>
      <w:szCs w:val="26"/>
      <w:lang w:bidi="ar-SA"/>
    </w:rPr>
  </w:style>
  <w:style w:type="character" w:customStyle="1" w:styleId="60">
    <w:name w:val="Заголовок 6 Знак"/>
    <w:link w:val="6"/>
    <w:rsid w:val="00BA4B3F"/>
    <w:rPr>
      <w:rFonts w:ascii="Calibri" w:hAnsi="Calibri"/>
      <w:b/>
      <w:bCs/>
      <w:lang w:bidi="ar-SA"/>
    </w:rPr>
  </w:style>
  <w:style w:type="character" w:customStyle="1" w:styleId="70">
    <w:name w:val="Заголовок 7 Знак"/>
    <w:link w:val="7"/>
    <w:rsid w:val="00BA4B3F"/>
    <w:rPr>
      <w:rFonts w:ascii="Calibri" w:hAnsi="Calibri"/>
      <w:sz w:val="24"/>
      <w:szCs w:val="24"/>
      <w:lang w:bidi="ar-SA"/>
    </w:rPr>
  </w:style>
  <w:style w:type="character" w:customStyle="1" w:styleId="80">
    <w:name w:val="Заголовок 8 Знак"/>
    <w:link w:val="8"/>
    <w:rsid w:val="00BA4B3F"/>
    <w:rPr>
      <w:rFonts w:ascii="Calibri" w:hAnsi="Calibri"/>
      <w:i/>
      <w:iCs/>
      <w:sz w:val="24"/>
      <w:szCs w:val="24"/>
      <w:lang w:bidi="ar-SA"/>
    </w:rPr>
  </w:style>
  <w:style w:type="character" w:customStyle="1" w:styleId="90">
    <w:name w:val="Заголовок 9 Знак"/>
    <w:link w:val="9"/>
    <w:rsid w:val="00BA4B3F"/>
    <w:rPr>
      <w:rFonts w:ascii="Cambria" w:hAnsi="Cambria"/>
      <w:lang w:bidi="ar-SA"/>
    </w:rPr>
  </w:style>
  <w:style w:type="paragraph" w:styleId="a3">
    <w:name w:val="Body Text Indent"/>
    <w:basedOn w:val="a"/>
    <w:link w:val="a4"/>
    <w:semiHidden/>
    <w:unhideWhenUsed/>
    <w:rsid w:val="00BA4B3F"/>
    <w:pPr>
      <w:spacing w:after="120"/>
      <w:ind w:left="283"/>
    </w:pPr>
    <w:rPr>
      <w:sz w:val="20"/>
      <w:szCs w:val="20"/>
      <w:lang w:bidi="ar-SA"/>
    </w:rPr>
  </w:style>
  <w:style w:type="character" w:customStyle="1" w:styleId="a4">
    <w:name w:val="Основной текст с отступом Знак"/>
    <w:link w:val="a3"/>
    <w:semiHidden/>
    <w:rsid w:val="00BA4B3F"/>
    <w:rPr>
      <w:lang w:bidi="ar-SA"/>
    </w:rPr>
  </w:style>
  <w:style w:type="paragraph" w:customStyle="1" w:styleId="a5">
    <w:name w:val="Абзац списку"/>
    <w:basedOn w:val="a"/>
    <w:qFormat/>
    <w:rsid w:val="00BA4B3F"/>
    <w:pPr>
      <w:ind w:left="720"/>
      <w:contextualSpacing/>
    </w:pPr>
  </w:style>
  <w:style w:type="paragraph" w:customStyle="1" w:styleId="cnfautor">
    <w:name w:val="cnfautor"/>
    <w:basedOn w:val="a"/>
    <w:rsid w:val="00BA4B3F"/>
    <w:pPr>
      <w:spacing w:before="100" w:beforeAutospacing="1" w:after="100" w:afterAutospacing="1"/>
    </w:pPr>
    <w:rPr>
      <w:lang w:val="ru-RU" w:eastAsia="ru-RU" w:bidi="ar-SA"/>
    </w:rPr>
  </w:style>
  <w:style w:type="paragraph" w:styleId="a6">
    <w:name w:val="Balloon Text"/>
    <w:basedOn w:val="a"/>
    <w:link w:val="a7"/>
    <w:unhideWhenUsed/>
    <w:rsid w:val="00BA4B3F"/>
    <w:rPr>
      <w:rFonts w:ascii="Tahoma" w:hAnsi="Tahoma" w:cs="Tahoma"/>
      <w:sz w:val="16"/>
      <w:szCs w:val="16"/>
    </w:rPr>
  </w:style>
  <w:style w:type="character" w:customStyle="1" w:styleId="a7">
    <w:name w:val="Текст выноски Знак"/>
    <w:link w:val="a6"/>
    <w:rsid w:val="00BA4B3F"/>
    <w:rPr>
      <w:rFonts w:ascii="Tahoma" w:hAnsi="Tahoma" w:cs="Tahoma"/>
      <w:sz w:val="16"/>
      <w:szCs w:val="16"/>
      <w:lang w:val="en-US" w:bidi="en-US"/>
    </w:rPr>
  </w:style>
  <w:style w:type="paragraph" w:styleId="a8">
    <w:name w:val="List Bullet"/>
    <w:basedOn w:val="a"/>
    <w:autoRedefine/>
    <w:rsid w:val="00BA4B3F"/>
    <w:pPr>
      <w:widowControl w:val="0"/>
      <w:autoSpaceDE w:val="0"/>
      <w:autoSpaceDN w:val="0"/>
      <w:adjustRightInd w:val="0"/>
      <w:spacing w:line="360" w:lineRule="auto"/>
      <w:ind w:right="-81"/>
    </w:pPr>
    <w:rPr>
      <w:lang w:val="uk-UA" w:eastAsia="ru-RU" w:bidi="ar-SA"/>
    </w:rPr>
  </w:style>
  <w:style w:type="paragraph" w:styleId="a9">
    <w:name w:val="Title"/>
    <w:basedOn w:val="a"/>
    <w:next w:val="a"/>
    <w:link w:val="aa"/>
    <w:qFormat/>
    <w:rsid w:val="00BA4B3F"/>
    <w:pPr>
      <w:spacing w:before="240" w:after="60"/>
      <w:jc w:val="center"/>
      <w:outlineLvl w:val="0"/>
    </w:pPr>
    <w:rPr>
      <w:rFonts w:ascii="Cambria" w:hAnsi="Cambria"/>
      <w:b/>
      <w:bCs/>
      <w:kern w:val="28"/>
      <w:sz w:val="32"/>
      <w:szCs w:val="32"/>
      <w:lang w:bidi="ar-SA"/>
    </w:rPr>
  </w:style>
  <w:style w:type="character" w:customStyle="1" w:styleId="aa">
    <w:name w:val="Название Знак"/>
    <w:link w:val="a9"/>
    <w:rsid w:val="00BA4B3F"/>
    <w:rPr>
      <w:rFonts w:ascii="Cambria" w:hAnsi="Cambria"/>
      <w:b/>
      <w:bCs/>
      <w:kern w:val="28"/>
      <w:sz w:val="32"/>
      <w:szCs w:val="32"/>
      <w:lang w:bidi="ar-SA"/>
    </w:rPr>
  </w:style>
  <w:style w:type="paragraph" w:styleId="ab">
    <w:name w:val="Subtitle"/>
    <w:basedOn w:val="a"/>
    <w:next w:val="a"/>
    <w:link w:val="ac"/>
    <w:qFormat/>
    <w:rsid w:val="00BA4B3F"/>
    <w:pPr>
      <w:spacing w:after="60"/>
      <w:jc w:val="center"/>
      <w:outlineLvl w:val="1"/>
    </w:pPr>
    <w:rPr>
      <w:rFonts w:ascii="Cambria" w:hAnsi="Cambria"/>
      <w:sz w:val="24"/>
      <w:szCs w:val="24"/>
      <w:lang w:bidi="ar-SA"/>
    </w:rPr>
  </w:style>
  <w:style w:type="character" w:customStyle="1" w:styleId="ac">
    <w:name w:val="Подзаголовок Знак"/>
    <w:link w:val="ab"/>
    <w:rsid w:val="00BA4B3F"/>
    <w:rPr>
      <w:rFonts w:ascii="Cambria" w:hAnsi="Cambria"/>
      <w:sz w:val="24"/>
      <w:szCs w:val="24"/>
      <w:lang w:bidi="ar-SA"/>
    </w:rPr>
  </w:style>
  <w:style w:type="character" w:styleId="ad">
    <w:name w:val="Strong"/>
    <w:uiPriority w:val="22"/>
    <w:qFormat/>
    <w:rsid w:val="00BA4B3F"/>
    <w:rPr>
      <w:b/>
      <w:bCs/>
    </w:rPr>
  </w:style>
  <w:style w:type="character" w:styleId="ae">
    <w:name w:val="Emphasis"/>
    <w:qFormat/>
    <w:rsid w:val="00BA4B3F"/>
    <w:rPr>
      <w:rFonts w:ascii="Calibri" w:hAnsi="Calibri"/>
      <w:b/>
      <w:i/>
      <w:iCs/>
    </w:rPr>
  </w:style>
  <w:style w:type="paragraph" w:customStyle="1" w:styleId="af">
    <w:name w:val="Без інтервалів"/>
    <w:basedOn w:val="a"/>
    <w:qFormat/>
    <w:rsid w:val="00BA4B3F"/>
    <w:rPr>
      <w:szCs w:val="32"/>
    </w:rPr>
  </w:style>
  <w:style w:type="paragraph" w:customStyle="1" w:styleId="af0">
    <w:name w:val="Цитація"/>
    <w:basedOn w:val="a"/>
    <w:next w:val="a"/>
    <w:link w:val="af1"/>
    <w:qFormat/>
    <w:rsid w:val="00BA4B3F"/>
    <w:rPr>
      <w:rFonts w:ascii="Calibri" w:hAnsi="Calibri"/>
      <w:i/>
      <w:sz w:val="24"/>
      <w:szCs w:val="24"/>
      <w:lang w:bidi="ar-SA"/>
    </w:rPr>
  </w:style>
  <w:style w:type="character" w:customStyle="1" w:styleId="af1">
    <w:name w:val="Цитація Знак"/>
    <w:link w:val="af0"/>
    <w:rsid w:val="00BA4B3F"/>
    <w:rPr>
      <w:rFonts w:ascii="Calibri" w:hAnsi="Calibri"/>
      <w:i/>
      <w:sz w:val="24"/>
      <w:szCs w:val="24"/>
      <w:lang w:bidi="ar-SA"/>
    </w:rPr>
  </w:style>
  <w:style w:type="paragraph" w:customStyle="1" w:styleId="af2">
    <w:name w:val="Насичена цитата"/>
    <w:basedOn w:val="a"/>
    <w:next w:val="a"/>
    <w:link w:val="af3"/>
    <w:qFormat/>
    <w:rsid w:val="00BA4B3F"/>
    <w:pPr>
      <w:ind w:left="720" w:right="720"/>
    </w:pPr>
    <w:rPr>
      <w:rFonts w:ascii="Calibri" w:hAnsi="Calibri"/>
      <w:b/>
      <w:i/>
      <w:sz w:val="24"/>
      <w:szCs w:val="20"/>
      <w:lang w:bidi="ar-SA"/>
    </w:rPr>
  </w:style>
  <w:style w:type="character" w:customStyle="1" w:styleId="af3">
    <w:name w:val="Насичена цитата Знак"/>
    <w:link w:val="af2"/>
    <w:rsid w:val="00BA4B3F"/>
    <w:rPr>
      <w:rFonts w:ascii="Calibri" w:hAnsi="Calibri"/>
      <w:b/>
      <w:i/>
      <w:sz w:val="24"/>
      <w:lang w:bidi="ar-SA"/>
    </w:rPr>
  </w:style>
  <w:style w:type="character" w:customStyle="1" w:styleId="af4">
    <w:name w:val="Слабке виокремлення"/>
    <w:qFormat/>
    <w:rsid w:val="00BA4B3F"/>
    <w:rPr>
      <w:i/>
      <w:color w:val="5A5A5A"/>
    </w:rPr>
  </w:style>
  <w:style w:type="character" w:customStyle="1" w:styleId="af5">
    <w:name w:val="Сильне виокремлення"/>
    <w:qFormat/>
    <w:rsid w:val="00BA4B3F"/>
    <w:rPr>
      <w:b/>
      <w:i/>
      <w:sz w:val="24"/>
      <w:szCs w:val="24"/>
      <w:u w:val="single"/>
    </w:rPr>
  </w:style>
  <w:style w:type="character" w:customStyle="1" w:styleId="af6">
    <w:name w:val="Слабке посилання"/>
    <w:qFormat/>
    <w:rsid w:val="00BA4B3F"/>
    <w:rPr>
      <w:sz w:val="24"/>
      <w:szCs w:val="24"/>
      <w:u w:val="single"/>
    </w:rPr>
  </w:style>
  <w:style w:type="character" w:customStyle="1" w:styleId="af7">
    <w:name w:val="Сильне посилання"/>
    <w:qFormat/>
    <w:rsid w:val="00BA4B3F"/>
    <w:rPr>
      <w:b/>
      <w:sz w:val="24"/>
      <w:u w:val="single"/>
    </w:rPr>
  </w:style>
  <w:style w:type="character" w:customStyle="1" w:styleId="af8">
    <w:name w:val="Назва книги"/>
    <w:qFormat/>
    <w:rsid w:val="00BA4B3F"/>
    <w:rPr>
      <w:rFonts w:ascii="Cambria" w:eastAsia="Times New Roman" w:hAnsi="Cambria"/>
      <w:b/>
      <w:i/>
      <w:sz w:val="24"/>
      <w:szCs w:val="24"/>
    </w:rPr>
  </w:style>
  <w:style w:type="paragraph" w:customStyle="1" w:styleId="af9">
    <w:name w:val="Заголовок змісту"/>
    <w:basedOn w:val="1"/>
    <w:next w:val="a"/>
    <w:qFormat/>
    <w:rsid w:val="00BA4B3F"/>
    <w:pPr>
      <w:outlineLvl w:val="9"/>
    </w:pPr>
  </w:style>
  <w:style w:type="table" w:styleId="afa">
    <w:name w:val="Table Grid"/>
    <w:basedOn w:val="a1"/>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1">
    <w:name w:val="Знак Знак3"/>
    <w:locked/>
    <w:rsid w:val="00BA4B3F"/>
    <w:rPr>
      <w:rFonts w:ascii="Cambria" w:hAnsi="Cambria"/>
      <w:b/>
      <w:bCs/>
      <w:kern w:val="32"/>
      <w:sz w:val="32"/>
      <w:szCs w:val="32"/>
      <w:lang w:val="uk-UA" w:eastAsia="ru-RU" w:bidi="ar-SA"/>
    </w:rPr>
  </w:style>
  <w:style w:type="paragraph" w:styleId="afb">
    <w:name w:val="Normal (Web)"/>
    <w:basedOn w:val="a"/>
    <w:uiPriority w:val="99"/>
    <w:rsid w:val="00BA4B3F"/>
    <w:pPr>
      <w:spacing w:before="100" w:beforeAutospacing="1" w:after="100" w:afterAutospacing="1"/>
    </w:pPr>
    <w:rPr>
      <w:lang w:val="uk-UA" w:eastAsia="ru-RU" w:bidi="ar-SA"/>
    </w:rPr>
  </w:style>
  <w:style w:type="character" w:customStyle="1" w:styleId="afc">
    <w:name w:val="Верхний колонтитул Знак"/>
    <w:link w:val="afd"/>
    <w:locked/>
    <w:rsid w:val="00BA4B3F"/>
    <w:rPr>
      <w:sz w:val="24"/>
      <w:szCs w:val="24"/>
      <w:lang w:val="en-US" w:bidi="en-US"/>
    </w:rPr>
  </w:style>
  <w:style w:type="paragraph" w:styleId="afd">
    <w:name w:val="header"/>
    <w:basedOn w:val="a"/>
    <w:link w:val="afc"/>
    <w:rsid w:val="00BA4B3F"/>
    <w:pPr>
      <w:tabs>
        <w:tab w:val="center" w:pos="4677"/>
        <w:tab w:val="right" w:pos="9355"/>
      </w:tabs>
    </w:pPr>
    <w:rPr>
      <w:sz w:val="24"/>
      <w:szCs w:val="24"/>
    </w:rPr>
  </w:style>
  <w:style w:type="character" w:customStyle="1" w:styleId="11">
    <w:name w:val="Верхній колонтитул Знак1"/>
    <w:semiHidden/>
    <w:rsid w:val="00BA4B3F"/>
    <w:rPr>
      <w:rFonts w:ascii="Calibri" w:eastAsia="Times New Roman" w:hAnsi="Calibri" w:cs="Times New Roman"/>
      <w:sz w:val="24"/>
      <w:szCs w:val="24"/>
      <w:lang w:val="en-US" w:bidi="en-US"/>
    </w:rPr>
  </w:style>
  <w:style w:type="character" w:customStyle="1" w:styleId="afe">
    <w:name w:val="Нижний колонтитул Знак"/>
    <w:link w:val="aff"/>
    <w:uiPriority w:val="99"/>
    <w:locked/>
    <w:rsid w:val="007F5560"/>
    <w:rPr>
      <w:sz w:val="24"/>
      <w:szCs w:val="24"/>
      <w:lang w:val="en-US" w:eastAsia="en-US" w:bidi="en-US"/>
    </w:rPr>
  </w:style>
  <w:style w:type="paragraph" w:styleId="aff">
    <w:name w:val="footer"/>
    <w:basedOn w:val="a"/>
    <w:link w:val="afe"/>
    <w:uiPriority w:val="99"/>
    <w:rsid w:val="007F5560"/>
    <w:pPr>
      <w:tabs>
        <w:tab w:val="center" w:pos="4677"/>
        <w:tab w:val="right" w:pos="9355"/>
      </w:tabs>
      <w:jc w:val="right"/>
    </w:pPr>
    <w:rPr>
      <w:sz w:val="24"/>
      <w:szCs w:val="24"/>
    </w:rPr>
  </w:style>
  <w:style w:type="character" w:customStyle="1" w:styleId="12">
    <w:name w:val="Нижній колонтитул Знак1"/>
    <w:semiHidden/>
    <w:rsid w:val="00BA4B3F"/>
    <w:rPr>
      <w:rFonts w:ascii="Calibri" w:eastAsia="Times New Roman" w:hAnsi="Calibri" w:cs="Times New Roman"/>
      <w:sz w:val="24"/>
      <w:szCs w:val="24"/>
      <w:lang w:val="en-US" w:bidi="en-US"/>
    </w:rPr>
  </w:style>
  <w:style w:type="character" w:customStyle="1" w:styleId="21">
    <w:name w:val="Знак Знак2"/>
    <w:semiHidden/>
    <w:locked/>
    <w:rsid w:val="00BA4B3F"/>
    <w:rPr>
      <w:lang w:val="uk-UA" w:eastAsia="ru-RU" w:bidi="ar-SA"/>
    </w:rPr>
  </w:style>
  <w:style w:type="character" w:styleId="aff0">
    <w:name w:val="page number"/>
    <w:basedOn w:val="a0"/>
    <w:unhideWhenUsed/>
    <w:rsid w:val="00BA4B3F"/>
  </w:style>
  <w:style w:type="paragraph" w:styleId="aff1">
    <w:name w:val="Plain Text"/>
    <w:basedOn w:val="a"/>
    <w:link w:val="aff2"/>
    <w:unhideWhenUsed/>
    <w:rsid w:val="00BA4B3F"/>
    <w:rPr>
      <w:rFonts w:ascii="Courier New" w:hAnsi="Courier New"/>
      <w:sz w:val="20"/>
      <w:szCs w:val="20"/>
      <w:lang w:eastAsia="uk-UA" w:bidi="ar-SA"/>
    </w:rPr>
  </w:style>
  <w:style w:type="character" w:customStyle="1" w:styleId="aff2">
    <w:name w:val="Текст Знак"/>
    <w:link w:val="aff1"/>
    <w:rsid w:val="00BA4B3F"/>
    <w:rPr>
      <w:rFonts w:ascii="Courier New" w:hAnsi="Courier New"/>
      <w:lang w:eastAsia="uk-UA" w:bidi="ar-SA"/>
    </w:rPr>
  </w:style>
  <w:style w:type="character" w:styleId="aff3">
    <w:name w:val="annotation reference"/>
    <w:rsid w:val="00BA4B3F"/>
    <w:rPr>
      <w:sz w:val="16"/>
      <w:szCs w:val="16"/>
    </w:rPr>
  </w:style>
  <w:style w:type="paragraph" w:styleId="aff4">
    <w:name w:val="annotation text"/>
    <w:basedOn w:val="a"/>
    <w:link w:val="aff5"/>
    <w:rsid w:val="00BA4B3F"/>
    <w:rPr>
      <w:sz w:val="20"/>
      <w:szCs w:val="20"/>
      <w:lang w:bidi="ar-SA"/>
    </w:rPr>
  </w:style>
  <w:style w:type="character" w:customStyle="1" w:styleId="aff5">
    <w:name w:val="Текст примечания Знак"/>
    <w:link w:val="aff4"/>
    <w:rsid w:val="00BA4B3F"/>
    <w:rPr>
      <w:lang w:bidi="ar-SA"/>
    </w:rPr>
  </w:style>
  <w:style w:type="paragraph" w:styleId="aff6">
    <w:name w:val="annotation subject"/>
    <w:basedOn w:val="aff4"/>
    <w:next w:val="aff4"/>
    <w:link w:val="aff7"/>
    <w:rsid w:val="00BA4B3F"/>
    <w:rPr>
      <w:b/>
      <w:bCs/>
    </w:rPr>
  </w:style>
  <w:style w:type="character" w:customStyle="1" w:styleId="aff7">
    <w:name w:val="Тема примечания Знак"/>
    <w:link w:val="aff6"/>
    <w:rsid w:val="00BA4B3F"/>
    <w:rPr>
      <w:b/>
      <w:bCs/>
      <w:lang w:bidi="ar-SA"/>
    </w:rPr>
  </w:style>
  <w:style w:type="paragraph" w:customStyle="1" w:styleId="aff8">
    <w:name w:val="Стиль"/>
    <w:rsid w:val="00BA4B3F"/>
    <w:pPr>
      <w:widowControl w:val="0"/>
      <w:autoSpaceDE w:val="0"/>
      <w:autoSpaceDN w:val="0"/>
      <w:adjustRightInd w:val="0"/>
    </w:pPr>
    <w:rPr>
      <w:sz w:val="24"/>
      <w:szCs w:val="24"/>
    </w:rPr>
  </w:style>
  <w:style w:type="paragraph" w:styleId="aff9">
    <w:name w:val="Body Text"/>
    <w:basedOn w:val="a"/>
    <w:link w:val="affa"/>
    <w:rsid w:val="00BA4B3F"/>
    <w:pPr>
      <w:spacing w:after="120" w:line="276" w:lineRule="auto"/>
    </w:pPr>
    <w:rPr>
      <w:rFonts w:ascii="Calibri" w:eastAsia="Calibri" w:hAnsi="Calibri"/>
      <w:sz w:val="20"/>
      <w:szCs w:val="20"/>
      <w:lang w:bidi="ar-SA"/>
    </w:rPr>
  </w:style>
  <w:style w:type="character" w:customStyle="1" w:styleId="affa">
    <w:name w:val="Основной текст Знак"/>
    <w:link w:val="aff9"/>
    <w:rsid w:val="00BA4B3F"/>
    <w:rPr>
      <w:rFonts w:ascii="Calibri" w:eastAsia="Calibri" w:hAnsi="Calibri"/>
      <w:lang w:bidi="ar-SA"/>
    </w:rPr>
  </w:style>
  <w:style w:type="paragraph" w:styleId="32">
    <w:name w:val="Body Text 3"/>
    <w:basedOn w:val="a"/>
    <w:link w:val="33"/>
    <w:rsid w:val="00BA4B3F"/>
    <w:pPr>
      <w:spacing w:after="120" w:line="276" w:lineRule="auto"/>
    </w:pPr>
    <w:rPr>
      <w:rFonts w:ascii="Calibri" w:eastAsia="Calibri" w:hAnsi="Calibri"/>
      <w:sz w:val="16"/>
      <w:szCs w:val="16"/>
      <w:lang w:bidi="ar-SA"/>
    </w:rPr>
  </w:style>
  <w:style w:type="character" w:customStyle="1" w:styleId="33">
    <w:name w:val="Основной текст 3 Знак"/>
    <w:link w:val="32"/>
    <w:rsid w:val="00BA4B3F"/>
    <w:rPr>
      <w:rFonts w:ascii="Calibri" w:eastAsia="Calibri" w:hAnsi="Calibri"/>
      <w:sz w:val="16"/>
      <w:szCs w:val="16"/>
      <w:lang w:bidi="ar-SA"/>
    </w:rPr>
  </w:style>
  <w:style w:type="paragraph" w:styleId="22">
    <w:name w:val="Body Text 2"/>
    <w:basedOn w:val="a"/>
    <w:link w:val="23"/>
    <w:rsid w:val="00BA4B3F"/>
    <w:pPr>
      <w:spacing w:after="120" w:line="480" w:lineRule="auto"/>
    </w:pPr>
    <w:rPr>
      <w:rFonts w:ascii="Calibri" w:hAnsi="Calibri"/>
      <w:sz w:val="24"/>
      <w:szCs w:val="24"/>
    </w:rPr>
  </w:style>
  <w:style w:type="character" w:customStyle="1" w:styleId="23">
    <w:name w:val="Основной текст 2 Знак"/>
    <w:link w:val="22"/>
    <w:rsid w:val="00BA4B3F"/>
    <w:rPr>
      <w:rFonts w:ascii="Calibri" w:hAnsi="Calibri"/>
      <w:sz w:val="24"/>
      <w:szCs w:val="24"/>
      <w:lang w:val="en-US" w:bidi="en-US"/>
    </w:rPr>
  </w:style>
  <w:style w:type="paragraph" w:styleId="affb">
    <w:name w:val="List Paragraph"/>
    <w:basedOn w:val="a"/>
    <w:uiPriority w:val="99"/>
    <w:qFormat/>
    <w:rsid w:val="00BA4B3F"/>
    <w:pPr>
      <w:ind w:left="720"/>
      <w:contextualSpacing/>
    </w:pPr>
  </w:style>
  <w:style w:type="paragraph" w:styleId="affc">
    <w:name w:val="No Spacing"/>
    <w:basedOn w:val="a"/>
    <w:qFormat/>
    <w:rsid w:val="00BA4B3F"/>
    <w:rPr>
      <w:szCs w:val="32"/>
    </w:rPr>
  </w:style>
  <w:style w:type="paragraph" w:styleId="24">
    <w:name w:val="Quote"/>
    <w:basedOn w:val="a"/>
    <w:next w:val="a"/>
    <w:link w:val="25"/>
    <w:qFormat/>
    <w:rsid w:val="00BA4B3F"/>
    <w:rPr>
      <w:rFonts w:ascii="Calibri" w:eastAsia="Calibri" w:hAnsi="Calibri"/>
      <w:i/>
      <w:sz w:val="24"/>
      <w:szCs w:val="24"/>
      <w:lang w:bidi="ar-SA"/>
    </w:rPr>
  </w:style>
  <w:style w:type="character" w:customStyle="1" w:styleId="25">
    <w:name w:val="Цитата 2 Знак"/>
    <w:link w:val="24"/>
    <w:rsid w:val="00BA4B3F"/>
    <w:rPr>
      <w:rFonts w:ascii="Calibri" w:eastAsia="Calibri" w:hAnsi="Calibri"/>
      <w:i/>
      <w:sz w:val="24"/>
      <w:szCs w:val="24"/>
      <w:lang w:val="en-US" w:eastAsia="en-US" w:bidi="ar-SA"/>
    </w:rPr>
  </w:style>
  <w:style w:type="paragraph" w:styleId="affd">
    <w:name w:val="Intense Quote"/>
    <w:basedOn w:val="a"/>
    <w:next w:val="a"/>
    <w:link w:val="affe"/>
    <w:qFormat/>
    <w:rsid w:val="00BA4B3F"/>
    <w:pPr>
      <w:ind w:left="720" w:right="720"/>
    </w:pPr>
    <w:rPr>
      <w:rFonts w:ascii="Calibri" w:eastAsia="Calibri" w:hAnsi="Calibri"/>
      <w:b/>
      <w:i/>
      <w:sz w:val="24"/>
      <w:szCs w:val="20"/>
      <w:lang w:bidi="ar-SA"/>
    </w:rPr>
  </w:style>
  <w:style w:type="character" w:customStyle="1" w:styleId="affe">
    <w:name w:val="Выделенная цитата Знак"/>
    <w:link w:val="affd"/>
    <w:rsid w:val="00BA4B3F"/>
    <w:rPr>
      <w:rFonts w:ascii="Calibri" w:eastAsia="Calibri" w:hAnsi="Calibri"/>
      <w:b/>
      <w:i/>
      <w:sz w:val="24"/>
      <w:lang w:val="en-US" w:eastAsia="en-US" w:bidi="ar-SA"/>
    </w:rPr>
  </w:style>
  <w:style w:type="character" w:styleId="afff">
    <w:name w:val="Subtle Emphasis"/>
    <w:qFormat/>
    <w:rsid w:val="00BA4B3F"/>
    <w:rPr>
      <w:i/>
      <w:color w:val="5A5A5A"/>
    </w:rPr>
  </w:style>
  <w:style w:type="character" w:styleId="afff0">
    <w:name w:val="Intense Emphasis"/>
    <w:qFormat/>
    <w:rsid w:val="00BA4B3F"/>
    <w:rPr>
      <w:b/>
      <w:i/>
      <w:sz w:val="24"/>
      <w:szCs w:val="24"/>
      <w:u w:val="single"/>
    </w:rPr>
  </w:style>
  <w:style w:type="character" w:styleId="afff1">
    <w:name w:val="Subtle Reference"/>
    <w:qFormat/>
    <w:rsid w:val="00BA4B3F"/>
    <w:rPr>
      <w:sz w:val="24"/>
      <w:szCs w:val="24"/>
      <w:u w:val="single"/>
    </w:rPr>
  </w:style>
  <w:style w:type="character" w:styleId="afff2">
    <w:name w:val="Intense Reference"/>
    <w:qFormat/>
    <w:rsid w:val="00BA4B3F"/>
    <w:rPr>
      <w:b/>
      <w:sz w:val="24"/>
      <w:u w:val="single"/>
    </w:rPr>
  </w:style>
  <w:style w:type="character" w:styleId="afff3">
    <w:name w:val="Book Title"/>
    <w:qFormat/>
    <w:rsid w:val="00BA4B3F"/>
    <w:rPr>
      <w:rFonts w:ascii="Cambria" w:eastAsia="Times New Roman" w:hAnsi="Cambria"/>
      <w:b/>
      <w:i/>
      <w:sz w:val="24"/>
      <w:szCs w:val="24"/>
    </w:rPr>
  </w:style>
  <w:style w:type="paragraph" w:styleId="afff4">
    <w:name w:val="TOC Heading"/>
    <w:basedOn w:val="1"/>
    <w:next w:val="a"/>
    <w:qFormat/>
    <w:rsid w:val="00BA4B3F"/>
    <w:pPr>
      <w:outlineLvl w:val="9"/>
    </w:pPr>
  </w:style>
  <w:style w:type="character" w:customStyle="1" w:styleId="HeaderChar">
    <w:name w:val="Header Char"/>
    <w:locked/>
    <w:rsid w:val="00BA4B3F"/>
    <w:rPr>
      <w:sz w:val="24"/>
      <w:lang w:val="en-US"/>
    </w:rPr>
  </w:style>
  <w:style w:type="character" w:customStyle="1" w:styleId="FooterChar">
    <w:name w:val="Footer Char"/>
    <w:locked/>
    <w:rsid w:val="00BA4B3F"/>
    <w:rPr>
      <w:sz w:val="24"/>
      <w:lang w:val="en-US"/>
    </w:rPr>
  </w:style>
  <w:style w:type="character" w:customStyle="1" w:styleId="PlainTextChar">
    <w:name w:val="Plain Text Char"/>
    <w:locked/>
    <w:rsid w:val="00BA4B3F"/>
    <w:rPr>
      <w:rFonts w:ascii="Courier New" w:hAnsi="Courier New" w:cs="Times New Roman"/>
      <w:sz w:val="20"/>
      <w:szCs w:val="20"/>
      <w:lang w:val="en-US" w:eastAsia="uk-UA"/>
    </w:rPr>
  </w:style>
  <w:style w:type="numbering" w:customStyle="1" w:styleId="13">
    <w:name w:val="Нет списка1"/>
    <w:next w:val="a2"/>
    <w:semiHidden/>
    <w:unhideWhenUsed/>
    <w:rsid w:val="00BA4B3F"/>
  </w:style>
  <w:style w:type="table" w:customStyle="1" w:styleId="14">
    <w:name w:val="Сетка таблицы1"/>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Верхний колонтитул Знак1"/>
    <w:semiHidden/>
    <w:rsid w:val="00BA4B3F"/>
    <w:rPr>
      <w:rFonts w:ascii="Calibri" w:eastAsia="Times New Roman" w:hAnsi="Calibri" w:cs="Times New Roman"/>
      <w:sz w:val="24"/>
      <w:szCs w:val="24"/>
      <w:lang w:val="en-US" w:bidi="en-US"/>
    </w:rPr>
  </w:style>
  <w:style w:type="character" w:customStyle="1" w:styleId="16">
    <w:name w:val="Нижний колонтитул Знак1"/>
    <w:semiHidden/>
    <w:rsid w:val="00BA4B3F"/>
    <w:rPr>
      <w:rFonts w:ascii="Calibri" w:eastAsia="Times New Roman" w:hAnsi="Calibri" w:cs="Times New Roman"/>
      <w:sz w:val="24"/>
      <w:szCs w:val="24"/>
      <w:lang w:val="en-US" w:bidi="en-US"/>
    </w:rPr>
  </w:style>
  <w:style w:type="numbering" w:customStyle="1" w:styleId="26">
    <w:name w:val="Нет списка2"/>
    <w:next w:val="a2"/>
    <w:semiHidden/>
    <w:unhideWhenUsed/>
    <w:rsid w:val="00BA4B3F"/>
  </w:style>
  <w:style w:type="character" w:customStyle="1" w:styleId="st">
    <w:name w:val="st"/>
    <w:rsid w:val="00BA4B3F"/>
  </w:style>
  <w:style w:type="numbering" w:customStyle="1" w:styleId="34">
    <w:name w:val="Нет списка3"/>
    <w:next w:val="a2"/>
    <w:semiHidden/>
    <w:unhideWhenUsed/>
    <w:rsid w:val="00BA4B3F"/>
  </w:style>
  <w:style w:type="table" w:customStyle="1" w:styleId="27">
    <w:name w:val="Сетка таблицы2"/>
    <w:basedOn w:val="a1"/>
    <w:next w:val="afa"/>
    <w:rsid w:val="00BA4B3F"/>
    <w:rPr>
      <w:rFonts w:ascii="Calibri" w:hAnsi="Calibri"/>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5">
    <w:name w:val="Hyperlink"/>
    <w:semiHidden/>
    <w:unhideWhenUsed/>
    <w:rsid w:val="00BA4B3F"/>
    <w:rPr>
      <w:color w:val="0000FF"/>
      <w:u w:val="single"/>
    </w:rPr>
  </w:style>
  <w:style w:type="paragraph" w:customStyle="1" w:styleId="17">
    <w:name w:val="Знак Знак1"/>
    <w:basedOn w:val="a"/>
    <w:rsid w:val="00BA4B3F"/>
    <w:rPr>
      <w:rFonts w:ascii="Verdana" w:hAnsi="Verdana" w:cs="Verdana"/>
      <w:sz w:val="20"/>
      <w:szCs w:val="20"/>
      <w:lang w:bidi="ar-SA"/>
    </w:rPr>
  </w:style>
  <w:style w:type="character" w:styleId="afff6">
    <w:name w:val="Placeholder Text"/>
    <w:semiHidden/>
    <w:rsid w:val="00BA4B3F"/>
    <w:rPr>
      <w:color w:val="808080"/>
    </w:rPr>
  </w:style>
  <w:style w:type="paragraph" w:customStyle="1" w:styleId="CharCharCharChar">
    <w:name w:val="Char Char Знак Знак Char Char Знак Знак Знак Знак"/>
    <w:basedOn w:val="a"/>
    <w:rsid w:val="00BA4B3F"/>
    <w:pPr>
      <w:spacing w:after="160" w:line="240" w:lineRule="exact"/>
    </w:pPr>
    <w:rPr>
      <w:rFonts w:ascii="Verdana" w:hAnsi="Verdana"/>
      <w:sz w:val="20"/>
      <w:szCs w:val="20"/>
      <w:lang w:bidi="ar-SA"/>
    </w:rPr>
  </w:style>
  <w:style w:type="paragraph" w:customStyle="1" w:styleId="afff7">
    <w:name w:val="Знак"/>
    <w:basedOn w:val="a"/>
    <w:rsid w:val="00BA4B3F"/>
    <w:rPr>
      <w:sz w:val="20"/>
      <w:szCs w:val="20"/>
      <w:lang w:bidi="ar-SA"/>
    </w:rPr>
  </w:style>
  <w:style w:type="paragraph" w:customStyle="1" w:styleId="afff8">
    <w:name w:val="Знак Знак"/>
    <w:basedOn w:val="a"/>
    <w:autoRedefine/>
    <w:rsid w:val="00BA4B3F"/>
    <w:pPr>
      <w:spacing w:after="160" w:line="240" w:lineRule="exact"/>
    </w:pPr>
    <w:rPr>
      <w:rFonts w:ascii="Verdana" w:eastAsia="MS Mincho" w:hAnsi="Verdana"/>
      <w:sz w:val="20"/>
      <w:szCs w:val="20"/>
      <w:lang w:bidi="ar-SA"/>
    </w:rPr>
  </w:style>
  <w:style w:type="paragraph" w:customStyle="1" w:styleId="18">
    <w:name w:val="Знак1"/>
    <w:basedOn w:val="a"/>
    <w:rsid w:val="00BA7F8D"/>
    <w:pPr>
      <w:spacing w:after="160" w:line="240" w:lineRule="exact"/>
    </w:pPr>
    <w:rPr>
      <w:rFonts w:ascii="Verdana" w:hAnsi="Verdana"/>
      <w:sz w:val="20"/>
      <w:szCs w:val="20"/>
      <w:lang w:bidi="ar-SA"/>
    </w:rPr>
  </w:style>
  <w:style w:type="paragraph" w:customStyle="1" w:styleId="19">
    <w:name w:val="Знак1 Знак Знак"/>
    <w:basedOn w:val="a"/>
    <w:rsid w:val="00CD7ACA"/>
    <w:pPr>
      <w:spacing w:after="160" w:line="240" w:lineRule="exact"/>
    </w:pPr>
    <w:rPr>
      <w:rFonts w:ascii="Verdana" w:hAnsi="Verdana"/>
      <w:sz w:val="20"/>
      <w:szCs w:val="20"/>
      <w:lang w:bidi="ar-SA"/>
    </w:rPr>
  </w:style>
  <w:style w:type="paragraph" w:customStyle="1" w:styleId="110">
    <w:name w:val="Знак11"/>
    <w:basedOn w:val="a"/>
    <w:rsid w:val="00F5195F"/>
    <w:pPr>
      <w:spacing w:after="160" w:line="240" w:lineRule="exact"/>
    </w:pPr>
    <w:rPr>
      <w:rFonts w:ascii="Verdana" w:hAnsi="Verdana"/>
      <w:sz w:val="20"/>
      <w:szCs w:val="20"/>
      <w:lang w:bidi="ar-SA"/>
    </w:rPr>
  </w:style>
  <w:style w:type="paragraph" w:customStyle="1" w:styleId="1a">
    <w:name w:val="Абзац списка1"/>
    <w:basedOn w:val="a"/>
    <w:rsid w:val="001844DB"/>
    <w:pPr>
      <w:spacing w:after="200" w:line="276" w:lineRule="auto"/>
      <w:ind w:left="720"/>
    </w:pPr>
    <w:rPr>
      <w:rFonts w:ascii="Calibri" w:hAnsi="Calibri"/>
      <w:sz w:val="22"/>
      <w:szCs w:val="22"/>
      <w:lang w:val="ru-RU" w:bidi="ar-SA"/>
    </w:rPr>
  </w:style>
  <w:style w:type="paragraph" w:customStyle="1" w:styleId="1b">
    <w:name w:val="Знак1 Знак Знак Знак Знак"/>
    <w:basedOn w:val="a"/>
    <w:rsid w:val="00E265EE"/>
    <w:pPr>
      <w:spacing w:after="160" w:line="240" w:lineRule="exact"/>
    </w:pPr>
    <w:rPr>
      <w:rFonts w:ascii="Verdana" w:hAnsi="Verdana"/>
      <w:sz w:val="20"/>
      <w:szCs w:val="20"/>
      <w:lang w:bidi="ar-SA"/>
    </w:rPr>
  </w:style>
  <w:style w:type="character" w:customStyle="1" w:styleId="afff9">
    <w:name w:val="Основной текст_"/>
    <w:basedOn w:val="a0"/>
    <w:link w:val="28"/>
    <w:rsid w:val="005D4479"/>
    <w:rPr>
      <w:shd w:val="clear" w:color="auto" w:fill="FFFFFF"/>
    </w:rPr>
  </w:style>
  <w:style w:type="paragraph" w:customStyle="1" w:styleId="28">
    <w:name w:val="Основной текст2"/>
    <w:basedOn w:val="a"/>
    <w:link w:val="afff9"/>
    <w:rsid w:val="005D4479"/>
    <w:pPr>
      <w:widowControl w:val="0"/>
      <w:shd w:val="clear" w:color="auto" w:fill="FFFFFF"/>
      <w:spacing w:line="245" w:lineRule="exact"/>
      <w:jc w:val="both"/>
    </w:pPr>
    <w:rPr>
      <w:sz w:val="20"/>
      <w:szCs w:val="20"/>
      <w:lang w:val="ru-RU" w:eastAsia="ru-RU" w:bidi="ar-SA"/>
    </w:rPr>
  </w:style>
  <w:style w:type="paragraph" w:customStyle="1" w:styleId="afffa">
    <w:name w:val="Содержимое таблицы"/>
    <w:basedOn w:val="a"/>
    <w:rsid w:val="004B5C36"/>
    <w:pPr>
      <w:widowControl w:val="0"/>
      <w:suppressLineNumbers/>
      <w:suppressAutoHyphens/>
    </w:pPr>
    <w:rPr>
      <w:rFonts w:ascii="Arial" w:eastAsia="Arial Unicode MS" w:hAnsi="Arial"/>
      <w:kern w:val="1"/>
      <w:sz w:val="20"/>
      <w:szCs w:val="24"/>
      <w:lang w:val="uk-UA" w:bidi="ar-SA"/>
    </w:rPr>
  </w:style>
  <w:style w:type="paragraph" w:customStyle="1" w:styleId="1c">
    <w:name w:val="Знак1 Знак Знак Знак Знак"/>
    <w:basedOn w:val="a"/>
    <w:rsid w:val="00116554"/>
    <w:pPr>
      <w:spacing w:after="160" w:line="240" w:lineRule="exact"/>
    </w:pPr>
    <w:rPr>
      <w:rFonts w:ascii="Verdana" w:hAnsi="Verdana"/>
      <w:sz w:val="20"/>
      <w:szCs w:val="20"/>
      <w:lang w:bidi="ar-SA"/>
    </w:rPr>
  </w:style>
  <w:style w:type="paragraph" w:styleId="afffb">
    <w:name w:val="Document Map"/>
    <w:basedOn w:val="a"/>
    <w:link w:val="afffc"/>
    <w:semiHidden/>
    <w:unhideWhenUsed/>
    <w:rsid w:val="007F5560"/>
    <w:rPr>
      <w:rFonts w:ascii="Tahoma" w:hAnsi="Tahoma" w:cs="Tahoma"/>
      <w:sz w:val="16"/>
      <w:szCs w:val="16"/>
    </w:rPr>
  </w:style>
  <w:style w:type="character" w:customStyle="1" w:styleId="afffc">
    <w:name w:val="Схема документа Знак"/>
    <w:basedOn w:val="a0"/>
    <w:link w:val="afffb"/>
    <w:semiHidden/>
    <w:rsid w:val="007F5560"/>
    <w:rPr>
      <w:rFonts w:ascii="Tahoma" w:hAnsi="Tahoma" w:cs="Tahoma"/>
      <w:sz w:val="16"/>
      <w:szCs w:val="16"/>
      <w:lang w:val="en-US"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chart" Target="charts/chart2.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footer" Target="footer5.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footer" Target="footer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footer" Target="footer4.xml"/><Relationship Id="rId30" Type="http://schemas.openxmlformats.org/officeDocument/2006/relationships/footer" Target="footer7.xml"/></Relationships>
</file>

<file path=word/charts/_rels/chart1.xml.rels><?xml version="1.0" encoding="UTF-8" standalone="yes"?>
<Relationships xmlns="http://schemas.openxmlformats.org/package/2006/relationships"><Relationship Id="rId1" Type="http://schemas.openxmlformats.org/officeDocument/2006/relationships/oleObject" Target="file:///D:\&#1070;&#1083;&#1103;_&#1088;&#1072;&#1073;&#1086;&#1090;&#1072;\2018_2019\&#1054;&#1073;&#1097;&#1072;&#1103;\&#1052;&#1086;&#1085;&#1080;&#1090;&#1086;&#1088;&#1080;&#1085;&#1075;\&#1084;&#1086;&#1085;&#1080;&#1090;&#1086;&#1088;&#1080;&#1085;&#1075;\&#1052;&#1086;&#1085;&#1080;&#1090;&#1086;&#1088;&#1080;&#1085;&#1075;%202019\Monitoryng_DPA_9_11kl_18_19r-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70;&#1083;&#1103;_&#1088;&#1072;&#1073;&#1086;&#1090;&#1072;\2018_2019\&#1054;&#1073;&#1097;&#1072;&#1103;\&#1052;&#1086;&#1085;&#1080;&#1090;&#1086;&#1088;&#1080;&#1085;&#1075;\&#1084;&#1086;&#1085;&#1080;&#1090;&#1086;&#1088;&#1080;&#1085;&#1075;\&#1052;&#1086;&#1085;&#1080;&#1090;&#1086;&#1088;&#1080;&#1085;&#1075;%202019\Monitoryng_DPA_9_11kl_18_19r-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70;&#1083;&#1103;_&#1088;&#1072;&#1073;&#1086;&#1090;&#1072;\2018_2019\&#1054;&#1073;&#1097;&#1072;&#1103;\&#1052;&#1086;&#1085;&#1080;&#1090;&#1086;&#1088;&#1080;&#1085;&#1075;\&#1084;&#1086;&#1085;&#1080;&#1090;&#1086;&#1088;&#1080;&#1085;&#1075;\&#1052;&#1086;&#1085;&#1080;&#1090;&#1086;&#1088;&#1080;&#1085;&#1075;%202019\Monitoryng_DPA_9_11kl_18_19r-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70;&#1083;&#1103;_&#1088;&#1072;&#1073;&#1086;&#1090;&#1072;\2018_2019\&#1054;&#1073;&#1097;&#1072;&#1103;\&#1052;&#1086;&#1085;&#1080;&#1090;&#1086;&#1088;&#1080;&#1085;&#1075;\&#1084;&#1086;&#1085;&#1080;&#1090;&#1086;&#1088;&#1080;&#1085;&#1075;\&#1052;&#1086;&#1085;&#1080;&#1090;&#1086;&#1088;&#1080;&#1085;&#1075;%202019\Monitoryng_DPA_9_11kl_18_19r-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70;&#1083;&#1103;_&#1088;&#1072;&#1073;&#1086;&#1090;&#1072;\2018_2019\&#1054;&#1073;&#1097;&#1072;&#1103;\&#1052;&#1086;&#1085;&#1080;&#1090;&#1086;&#1088;&#1080;&#1085;&#1075;\&#1084;&#1086;&#1085;&#1080;&#1090;&#1086;&#1088;&#1080;&#1085;&#1075;\&#1052;&#1086;&#1085;&#1080;&#1090;&#1086;&#1088;&#1080;&#1085;&#1075;%202019\Monitoryng_DPA_9_11kl_18_19r-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Порівняльний аналіз результатів ДПА з математики учнів 11 класу за 2016/2017 н.р. - 2018/2019 н.р. </a:t>
            </a:r>
          </a:p>
        </c:rich>
      </c:tx>
      <c:overlay val="0"/>
    </c:title>
    <c:autoTitleDeleted val="0"/>
    <c:plotArea>
      <c:layout/>
      <c:barChart>
        <c:barDir val="col"/>
        <c:grouping val="clustered"/>
        <c:varyColors val="0"/>
        <c:ser>
          <c:idx val="0"/>
          <c:order val="0"/>
          <c:tx>
            <c:strRef>
              <c:f>'Аналіз дпа 11'!$C$1</c:f>
              <c:strCache>
                <c:ptCount val="1"/>
                <c:pt idx="0">
                  <c:v>Початковий</c:v>
                </c:pt>
              </c:strCache>
            </c:strRef>
          </c:tx>
          <c:invertIfNegative val="0"/>
          <c:cat>
            <c:strRef>
              <c:f>'Аналіз дпа 11'!$A$5:$A$7</c:f>
              <c:strCache>
                <c:ptCount val="3"/>
                <c:pt idx="0">
                  <c:v>2016-2017</c:v>
                </c:pt>
                <c:pt idx="1">
                  <c:v>2017-2018</c:v>
                </c:pt>
                <c:pt idx="2">
                  <c:v>2018-2019 н.р.</c:v>
                </c:pt>
              </c:strCache>
            </c:strRef>
          </c:cat>
          <c:val>
            <c:numRef>
              <c:f>'Аналіз дпа 11'!$C$5:$C$7</c:f>
              <c:numCache>
                <c:formatCode>General</c:formatCode>
                <c:ptCount val="3"/>
                <c:pt idx="0">
                  <c:v>0</c:v>
                </c:pt>
                <c:pt idx="1">
                  <c:v>1</c:v>
                </c:pt>
                <c:pt idx="2">
                  <c:v>0</c:v>
                </c:pt>
              </c:numCache>
            </c:numRef>
          </c:val>
        </c:ser>
        <c:ser>
          <c:idx val="1"/>
          <c:order val="1"/>
          <c:tx>
            <c:strRef>
              <c:f>'Аналіз дпа 11'!$D$1</c:f>
              <c:strCache>
                <c:ptCount val="1"/>
                <c:pt idx="0">
                  <c:v>Середній</c:v>
                </c:pt>
              </c:strCache>
            </c:strRef>
          </c:tx>
          <c:invertIfNegative val="0"/>
          <c:cat>
            <c:strRef>
              <c:f>'Аналіз дпа 11'!$A$5:$A$7</c:f>
              <c:strCache>
                <c:ptCount val="3"/>
                <c:pt idx="0">
                  <c:v>2016-2017</c:v>
                </c:pt>
                <c:pt idx="1">
                  <c:v>2017-2018</c:v>
                </c:pt>
                <c:pt idx="2">
                  <c:v>2018-2019 н.р.</c:v>
                </c:pt>
              </c:strCache>
            </c:strRef>
          </c:cat>
          <c:val>
            <c:numRef>
              <c:f>'Аналіз дпа 11'!$D$5:$D$7</c:f>
              <c:numCache>
                <c:formatCode>General</c:formatCode>
                <c:ptCount val="3"/>
                <c:pt idx="0">
                  <c:v>3</c:v>
                </c:pt>
                <c:pt idx="1">
                  <c:v>1</c:v>
                </c:pt>
                <c:pt idx="2">
                  <c:v>2</c:v>
                </c:pt>
              </c:numCache>
            </c:numRef>
          </c:val>
        </c:ser>
        <c:ser>
          <c:idx val="2"/>
          <c:order val="2"/>
          <c:tx>
            <c:strRef>
              <c:f>'Аналіз дпа 11'!$E$1</c:f>
              <c:strCache>
                <c:ptCount val="1"/>
                <c:pt idx="0">
                  <c:v>Достатній</c:v>
                </c:pt>
              </c:strCache>
            </c:strRef>
          </c:tx>
          <c:invertIfNegative val="0"/>
          <c:cat>
            <c:strRef>
              <c:f>'Аналіз дпа 11'!$A$5:$A$7</c:f>
              <c:strCache>
                <c:ptCount val="3"/>
                <c:pt idx="0">
                  <c:v>2016-2017</c:v>
                </c:pt>
                <c:pt idx="1">
                  <c:v>2017-2018</c:v>
                </c:pt>
                <c:pt idx="2">
                  <c:v>2018-2019 н.р.</c:v>
                </c:pt>
              </c:strCache>
            </c:strRef>
          </c:cat>
          <c:val>
            <c:numRef>
              <c:f>'Аналіз дпа 11'!$E$5:$E$7</c:f>
              <c:numCache>
                <c:formatCode>General</c:formatCode>
                <c:ptCount val="3"/>
                <c:pt idx="0">
                  <c:v>2</c:v>
                </c:pt>
                <c:pt idx="1">
                  <c:v>0</c:v>
                </c:pt>
                <c:pt idx="2">
                  <c:v>3</c:v>
                </c:pt>
              </c:numCache>
            </c:numRef>
          </c:val>
        </c:ser>
        <c:ser>
          <c:idx val="3"/>
          <c:order val="3"/>
          <c:tx>
            <c:strRef>
              <c:f>'Аналіз дпа 11'!$F$1</c:f>
              <c:strCache>
                <c:ptCount val="1"/>
                <c:pt idx="0">
                  <c:v>Високий</c:v>
                </c:pt>
              </c:strCache>
            </c:strRef>
          </c:tx>
          <c:invertIfNegative val="0"/>
          <c:cat>
            <c:strRef>
              <c:f>'Аналіз дпа 11'!$A$5:$A$7</c:f>
              <c:strCache>
                <c:ptCount val="3"/>
                <c:pt idx="0">
                  <c:v>2016-2017</c:v>
                </c:pt>
                <c:pt idx="1">
                  <c:v>2017-2018</c:v>
                </c:pt>
                <c:pt idx="2">
                  <c:v>2018-2019 н.р.</c:v>
                </c:pt>
              </c:strCache>
            </c:strRef>
          </c:cat>
          <c:val>
            <c:numRef>
              <c:f>'Аналіз дпа 11'!$F$5:$F$7</c:f>
              <c:numCache>
                <c:formatCode>General</c:formatCode>
                <c:ptCount val="3"/>
                <c:pt idx="0">
                  <c:v>0</c:v>
                </c:pt>
                <c:pt idx="1">
                  <c:v>1</c:v>
                </c:pt>
                <c:pt idx="2">
                  <c:v>0</c:v>
                </c:pt>
              </c:numCache>
            </c:numRef>
          </c:val>
        </c:ser>
        <c:dLbls>
          <c:showLegendKey val="0"/>
          <c:showVal val="0"/>
          <c:showCatName val="0"/>
          <c:showSerName val="0"/>
          <c:showPercent val="0"/>
          <c:showBubbleSize val="0"/>
        </c:dLbls>
        <c:gapWidth val="150"/>
        <c:axId val="153337216"/>
        <c:axId val="153347200"/>
      </c:barChart>
      <c:catAx>
        <c:axId val="153337216"/>
        <c:scaling>
          <c:orientation val="minMax"/>
        </c:scaling>
        <c:delete val="0"/>
        <c:axPos val="b"/>
        <c:majorTickMark val="none"/>
        <c:minorTickMark val="none"/>
        <c:tickLblPos val="nextTo"/>
        <c:crossAx val="153347200"/>
        <c:crosses val="autoZero"/>
        <c:auto val="1"/>
        <c:lblAlgn val="ctr"/>
        <c:lblOffset val="100"/>
        <c:noMultiLvlLbl val="0"/>
      </c:catAx>
      <c:valAx>
        <c:axId val="153347200"/>
        <c:scaling>
          <c:orientation val="minMax"/>
        </c:scaling>
        <c:delete val="0"/>
        <c:axPos val="l"/>
        <c:majorGridlines/>
        <c:numFmt formatCode="General" sourceLinked="1"/>
        <c:majorTickMark val="none"/>
        <c:minorTickMark val="none"/>
        <c:tickLblPos val="nextTo"/>
        <c:crossAx val="1533372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Порівняльний аналіз результатів ДПА з української мови учнів 11 класу за 2016/2017 н.р. - 2018/2019 н.р. </a:t>
            </a:r>
          </a:p>
        </c:rich>
      </c:tx>
      <c:overlay val="0"/>
    </c:title>
    <c:autoTitleDeleted val="0"/>
    <c:plotArea>
      <c:layout/>
      <c:barChart>
        <c:barDir val="col"/>
        <c:grouping val="clustered"/>
        <c:varyColors val="0"/>
        <c:ser>
          <c:idx val="0"/>
          <c:order val="0"/>
          <c:tx>
            <c:strRef>
              <c:f>'Аналіз дпа 11'!$C$1</c:f>
              <c:strCache>
                <c:ptCount val="1"/>
                <c:pt idx="0">
                  <c:v>Початковий</c:v>
                </c:pt>
              </c:strCache>
            </c:strRef>
          </c:tx>
          <c:invertIfNegative val="0"/>
          <c:cat>
            <c:strRef>
              <c:f>'Аналіз дпа 11'!$A$2:$A$4</c:f>
              <c:strCache>
                <c:ptCount val="3"/>
                <c:pt idx="0">
                  <c:v>2016-2017</c:v>
                </c:pt>
                <c:pt idx="1">
                  <c:v>2017-2018</c:v>
                </c:pt>
                <c:pt idx="2">
                  <c:v>2018-2019 н.р.</c:v>
                </c:pt>
              </c:strCache>
            </c:strRef>
          </c:cat>
          <c:val>
            <c:numRef>
              <c:f>'Аналіз дпа 11'!$C$2:$C$4</c:f>
              <c:numCache>
                <c:formatCode>General</c:formatCode>
                <c:ptCount val="3"/>
                <c:pt idx="0">
                  <c:v>2</c:v>
                </c:pt>
                <c:pt idx="1">
                  <c:v>3</c:v>
                </c:pt>
                <c:pt idx="2">
                  <c:v>4</c:v>
                </c:pt>
              </c:numCache>
            </c:numRef>
          </c:val>
        </c:ser>
        <c:ser>
          <c:idx val="1"/>
          <c:order val="1"/>
          <c:tx>
            <c:strRef>
              <c:f>'Аналіз дпа 11'!$D$1</c:f>
              <c:strCache>
                <c:ptCount val="1"/>
                <c:pt idx="0">
                  <c:v>Середній</c:v>
                </c:pt>
              </c:strCache>
            </c:strRef>
          </c:tx>
          <c:invertIfNegative val="0"/>
          <c:cat>
            <c:strRef>
              <c:f>'Аналіз дпа 11'!$A$2:$A$4</c:f>
              <c:strCache>
                <c:ptCount val="3"/>
                <c:pt idx="0">
                  <c:v>2016-2017</c:v>
                </c:pt>
                <c:pt idx="1">
                  <c:v>2017-2018</c:v>
                </c:pt>
                <c:pt idx="2">
                  <c:v>2018-2019 н.р.</c:v>
                </c:pt>
              </c:strCache>
            </c:strRef>
          </c:cat>
          <c:val>
            <c:numRef>
              <c:f>'Аналіз дпа 11'!$D$2:$D$4</c:f>
              <c:numCache>
                <c:formatCode>General</c:formatCode>
                <c:ptCount val="3"/>
                <c:pt idx="0">
                  <c:v>13</c:v>
                </c:pt>
                <c:pt idx="1">
                  <c:v>13</c:v>
                </c:pt>
                <c:pt idx="2">
                  <c:v>15</c:v>
                </c:pt>
              </c:numCache>
            </c:numRef>
          </c:val>
        </c:ser>
        <c:ser>
          <c:idx val="2"/>
          <c:order val="2"/>
          <c:tx>
            <c:strRef>
              <c:f>'Аналіз дпа 11'!$E$1</c:f>
              <c:strCache>
                <c:ptCount val="1"/>
                <c:pt idx="0">
                  <c:v>Достатній</c:v>
                </c:pt>
              </c:strCache>
            </c:strRef>
          </c:tx>
          <c:invertIfNegative val="0"/>
          <c:cat>
            <c:strRef>
              <c:f>'Аналіз дпа 11'!$A$2:$A$4</c:f>
              <c:strCache>
                <c:ptCount val="3"/>
                <c:pt idx="0">
                  <c:v>2016-2017</c:v>
                </c:pt>
                <c:pt idx="1">
                  <c:v>2017-2018</c:v>
                </c:pt>
                <c:pt idx="2">
                  <c:v>2018-2019 н.р.</c:v>
                </c:pt>
              </c:strCache>
            </c:strRef>
          </c:cat>
          <c:val>
            <c:numRef>
              <c:f>'Аналіз дпа 11'!$E$2:$E$4</c:f>
              <c:numCache>
                <c:formatCode>General</c:formatCode>
                <c:ptCount val="3"/>
                <c:pt idx="0">
                  <c:v>6</c:v>
                </c:pt>
                <c:pt idx="1">
                  <c:v>4</c:v>
                </c:pt>
                <c:pt idx="2">
                  <c:v>6</c:v>
                </c:pt>
              </c:numCache>
            </c:numRef>
          </c:val>
        </c:ser>
        <c:ser>
          <c:idx val="3"/>
          <c:order val="3"/>
          <c:tx>
            <c:strRef>
              <c:f>'Аналіз дпа 11'!$F$1</c:f>
              <c:strCache>
                <c:ptCount val="1"/>
                <c:pt idx="0">
                  <c:v>Високий</c:v>
                </c:pt>
              </c:strCache>
            </c:strRef>
          </c:tx>
          <c:invertIfNegative val="0"/>
          <c:cat>
            <c:strRef>
              <c:f>'Аналіз дпа 11'!$A$2:$A$4</c:f>
              <c:strCache>
                <c:ptCount val="3"/>
                <c:pt idx="0">
                  <c:v>2016-2017</c:v>
                </c:pt>
                <c:pt idx="1">
                  <c:v>2017-2018</c:v>
                </c:pt>
                <c:pt idx="2">
                  <c:v>2018-2019 н.р.</c:v>
                </c:pt>
              </c:strCache>
            </c:strRef>
          </c:cat>
          <c:val>
            <c:numRef>
              <c:f>'Аналіз дпа 11'!$F$2:$F$4</c:f>
              <c:numCache>
                <c:formatCode>General</c:formatCode>
                <c:ptCount val="3"/>
                <c:pt idx="0">
                  <c:v>0</c:v>
                </c:pt>
                <c:pt idx="1">
                  <c:v>2</c:v>
                </c:pt>
                <c:pt idx="2">
                  <c:v>0</c:v>
                </c:pt>
              </c:numCache>
            </c:numRef>
          </c:val>
        </c:ser>
        <c:dLbls>
          <c:showLegendKey val="0"/>
          <c:showVal val="0"/>
          <c:showCatName val="0"/>
          <c:showSerName val="0"/>
          <c:showPercent val="0"/>
          <c:showBubbleSize val="0"/>
        </c:dLbls>
        <c:gapWidth val="150"/>
        <c:axId val="174882176"/>
        <c:axId val="174888064"/>
      </c:barChart>
      <c:catAx>
        <c:axId val="174882176"/>
        <c:scaling>
          <c:orientation val="minMax"/>
        </c:scaling>
        <c:delete val="0"/>
        <c:axPos val="b"/>
        <c:majorTickMark val="none"/>
        <c:minorTickMark val="none"/>
        <c:tickLblPos val="nextTo"/>
        <c:crossAx val="174888064"/>
        <c:crosses val="autoZero"/>
        <c:auto val="1"/>
        <c:lblAlgn val="ctr"/>
        <c:lblOffset val="100"/>
        <c:noMultiLvlLbl val="0"/>
      </c:catAx>
      <c:valAx>
        <c:axId val="174888064"/>
        <c:scaling>
          <c:orientation val="minMax"/>
        </c:scaling>
        <c:delete val="0"/>
        <c:axPos val="l"/>
        <c:majorGridlines/>
        <c:numFmt formatCode="General" sourceLinked="1"/>
        <c:majorTickMark val="none"/>
        <c:minorTickMark val="none"/>
        <c:tickLblPos val="nextTo"/>
        <c:crossAx val="17488217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Порівняльний аналіз результатів ДПА з Історії України учнів 11 класу за 2016/2017 н.р. - 2018/2019 н.р. </a:t>
            </a:r>
          </a:p>
        </c:rich>
      </c:tx>
      <c:overlay val="0"/>
    </c:title>
    <c:autoTitleDeleted val="0"/>
    <c:plotArea>
      <c:layout/>
      <c:barChart>
        <c:barDir val="col"/>
        <c:grouping val="clustered"/>
        <c:varyColors val="0"/>
        <c:ser>
          <c:idx val="0"/>
          <c:order val="0"/>
          <c:tx>
            <c:strRef>
              <c:f>'Аналіз дпа 11'!$C$1</c:f>
              <c:strCache>
                <c:ptCount val="1"/>
                <c:pt idx="0">
                  <c:v>Початковий</c:v>
                </c:pt>
              </c:strCache>
            </c:strRef>
          </c:tx>
          <c:invertIfNegative val="0"/>
          <c:cat>
            <c:strRef>
              <c:f>'Аналіз дпа 11'!$A$5:$A$7</c:f>
              <c:strCache>
                <c:ptCount val="3"/>
                <c:pt idx="0">
                  <c:v>2016-2017</c:v>
                </c:pt>
                <c:pt idx="1">
                  <c:v>2017-2018</c:v>
                </c:pt>
                <c:pt idx="2">
                  <c:v>2018-2019 н.р.</c:v>
                </c:pt>
              </c:strCache>
            </c:strRef>
          </c:cat>
          <c:val>
            <c:numRef>
              <c:f>'Аналіз дпа 11'!$C$8:$C$10</c:f>
              <c:numCache>
                <c:formatCode>General</c:formatCode>
                <c:ptCount val="3"/>
                <c:pt idx="0">
                  <c:v>0</c:v>
                </c:pt>
                <c:pt idx="1">
                  <c:v>0</c:v>
                </c:pt>
                <c:pt idx="2">
                  <c:v>0</c:v>
                </c:pt>
              </c:numCache>
            </c:numRef>
          </c:val>
        </c:ser>
        <c:ser>
          <c:idx val="1"/>
          <c:order val="1"/>
          <c:tx>
            <c:strRef>
              <c:f>'Аналіз дпа 11'!$D$1</c:f>
              <c:strCache>
                <c:ptCount val="1"/>
                <c:pt idx="0">
                  <c:v>Середній</c:v>
                </c:pt>
              </c:strCache>
            </c:strRef>
          </c:tx>
          <c:invertIfNegative val="0"/>
          <c:cat>
            <c:strRef>
              <c:f>'Аналіз дпа 11'!$A$5:$A$7</c:f>
              <c:strCache>
                <c:ptCount val="3"/>
                <c:pt idx="0">
                  <c:v>2016-2017</c:v>
                </c:pt>
                <c:pt idx="1">
                  <c:v>2017-2018</c:v>
                </c:pt>
                <c:pt idx="2">
                  <c:v>2018-2019 н.р.</c:v>
                </c:pt>
              </c:strCache>
            </c:strRef>
          </c:cat>
          <c:val>
            <c:numRef>
              <c:f>'Аналіз дпа 11'!$D$8:$D$10</c:f>
              <c:numCache>
                <c:formatCode>General</c:formatCode>
                <c:ptCount val="3"/>
                <c:pt idx="0">
                  <c:v>13</c:v>
                </c:pt>
                <c:pt idx="1">
                  <c:v>16</c:v>
                </c:pt>
                <c:pt idx="2">
                  <c:v>11</c:v>
                </c:pt>
              </c:numCache>
            </c:numRef>
          </c:val>
        </c:ser>
        <c:ser>
          <c:idx val="2"/>
          <c:order val="2"/>
          <c:tx>
            <c:strRef>
              <c:f>'Аналіз дпа 11'!$E$1</c:f>
              <c:strCache>
                <c:ptCount val="1"/>
                <c:pt idx="0">
                  <c:v>Достатній</c:v>
                </c:pt>
              </c:strCache>
            </c:strRef>
          </c:tx>
          <c:invertIfNegative val="0"/>
          <c:cat>
            <c:strRef>
              <c:f>'Аналіз дпа 11'!$A$5:$A$7</c:f>
              <c:strCache>
                <c:ptCount val="3"/>
                <c:pt idx="0">
                  <c:v>2016-2017</c:v>
                </c:pt>
                <c:pt idx="1">
                  <c:v>2017-2018</c:v>
                </c:pt>
                <c:pt idx="2">
                  <c:v>2018-2019 н.р.</c:v>
                </c:pt>
              </c:strCache>
            </c:strRef>
          </c:cat>
          <c:val>
            <c:numRef>
              <c:f>'Аналіз дпа 11'!$E$8:$E$10</c:f>
              <c:numCache>
                <c:formatCode>General</c:formatCode>
                <c:ptCount val="3"/>
                <c:pt idx="0">
                  <c:v>3</c:v>
                </c:pt>
                <c:pt idx="1">
                  <c:v>2</c:v>
                </c:pt>
                <c:pt idx="2">
                  <c:v>7</c:v>
                </c:pt>
              </c:numCache>
            </c:numRef>
          </c:val>
        </c:ser>
        <c:ser>
          <c:idx val="3"/>
          <c:order val="3"/>
          <c:tx>
            <c:strRef>
              <c:f>'Аналіз дпа 11'!$F$1</c:f>
              <c:strCache>
                <c:ptCount val="1"/>
                <c:pt idx="0">
                  <c:v>Високий</c:v>
                </c:pt>
              </c:strCache>
            </c:strRef>
          </c:tx>
          <c:invertIfNegative val="0"/>
          <c:cat>
            <c:strRef>
              <c:f>'Аналіз дпа 11'!$A$5:$A$7</c:f>
              <c:strCache>
                <c:ptCount val="3"/>
                <c:pt idx="0">
                  <c:v>2016-2017</c:v>
                </c:pt>
                <c:pt idx="1">
                  <c:v>2017-2018</c:v>
                </c:pt>
                <c:pt idx="2">
                  <c:v>2018-2019 н.р.</c:v>
                </c:pt>
              </c:strCache>
            </c:strRef>
          </c:cat>
          <c:val>
            <c:numRef>
              <c:f>'Аналіз дпа 11'!$F$8:$F$10</c:f>
              <c:numCache>
                <c:formatCode>General</c:formatCode>
                <c:ptCount val="3"/>
                <c:pt idx="0">
                  <c:v>0</c:v>
                </c:pt>
                <c:pt idx="1">
                  <c:v>0</c:v>
                </c:pt>
                <c:pt idx="2">
                  <c:v>3</c:v>
                </c:pt>
              </c:numCache>
            </c:numRef>
          </c:val>
        </c:ser>
        <c:dLbls>
          <c:showLegendKey val="0"/>
          <c:showVal val="0"/>
          <c:showCatName val="0"/>
          <c:showSerName val="0"/>
          <c:showPercent val="0"/>
          <c:showBubbleSize val="0"/>
        </c:dLbls>
        <c:gapWidth val="150"/>
        <c:axId val="176237952"/>
        <c:axId val="176243840"/>
      </c:barChart>
      <c:catAx>
        <c:axId val="176237952"/>
        <c:scaling>
          <c:orientation val="minMax"/>
        </c:scaling>
        <c:delete val="0"/>
        <c:axPos val="b"/>
        <c:majorTickMark val="none"/>
        <c:minorTickMark val="none"/>
        <c:tickLblPos val="nextTo"/>
        <c:crossAx val="176243840"/>
        <c:crosses val="autoZero"/>
        <c:auto val="1"/>
        <c:lblAlgn val="ctr"/>
        <c:lblOffset val="100"/>
        <c:noMultiLvlLbl val="0"/>
      </c:catAx>
      <c:valAx>
        <c:axId val="176243840"/>
        <c:scaling>
          <c:orientation val="minMax"/>
        </c:scaling>
        <c:delete val="0"/>
        <c:axPos val="l"/>
        <c:majorGridlines/>
        <c:numFmt formatCode="General" sourceLinked="1"/>
        <c:majorTickMark val="none"/>
        <c:minorTickMark val="none"/>
        <c:tickLblPos val="nextTo"/>
        <c:crossAx val="17623795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Порівняльний аналіз результатів ДПА з Англійської мови учнів 11 класу за 2016/2017 н.р. - 2018/2019 н.р. </a:t>
            </a:r>
          </a:p>
        </c:rich>
      </c:tx>
      <c:overlay val="0"/>
    </c:title>
    <c:autoTitleDeleted val="0"/>
    <c:plotArea>
      <c:layout/>
      <c:barChart>
        <c:barDir val="col"/>
        <c:grouping val="clustered"/>
        <c:varyColors val="0"/>
        <c:ser>
          <c:idx val="0"/>
          <c:order val="0"/>
          <c:tx>
            <c:strRef>
              <c:f>'Аналіз дпа 11'!$C$1</c:f>
              <c:strCache>
                <c:ptCount val="1"/>
                <c:pt idx="0">
                  <c:v>Початковий</c:v>
                </c:pt>
              </c:strCache>
            </c:strRef>
          </c:tx>
          <c:invertIfNegative val="0"/>
          <c:cat>
            <c:strRef>
              <c:f>'Аналіз дпа 11'!$A$5:$A$7</c:f>
              <c:strCache>
                <c:ptCount val="3"/>
                <c:pt idx="0">
                  <c:v>2016-2017</c:v>
                </c:pt>
                <c:pt idx="1">
                  <c:v>2017-2018</c:v>
                </c:pt>
                <c:pt idx="2">
                  <c:v>2018-2019 н.р.</c:v>
                </c:pt>
              </c:strCache>
            </c:strRef>
          </c:cat>
          <c:val>
            <c:numRef>
              <c:f>'Аналіз дпа 11'!$C$11:$C$13</c:f>
              <c:numCache>
                <c:formatCode>General</c:formatCode>
                <c:ptCount val="3"/>
                <c:pt idx="0">
                  <c:v>0</c:v>
                </c:pt>
                <c:pt idx="1">
                  <c:v>0</c:v>
                </c:pt>
                <c:pt idx="2">
                  <c:v>0</c:v>
                </c:pt>
              </c:numCache>
            </c:numRef>
          </c:val>
        </c:ser>
        <c:ser>
          <c:idx val="1"/>
          <c:order val="1"/>
          <c:tx>
            <c:strRef>
              <c:f>'Аналіз дпа 11'!$D$1</c:f>
              <c:strCache>
                <c:ptCount val="1"/>
                <c:pt idx="0">
                  <c:v>Середній</c:v>
                </c:pt>
              </c:strCache>
            </c:strRef>
          </c:tx>
          <c:invertIfNegative val="0"/>
          <c:cat>
            <c:strRef>
              <c:f>'Аналіз дпа 11'!$A$5:$A$7</c:f>
              <c:strCache>
                <c:ptCount val="3"/>
                <c:pt idx="0">
                  <c:v>2016-2017</c:v>
                </c:pt>
                <c:pt idx="1">
                  <c:v>2017-2018</c:v>
                </c:pt>
                <c:pt idx="2">
                  <c:v>2018-2019 н.р.</c:v>
                </c:pt>
              </c:strCache>
            </c:strRef>
          </c:cat>
          <c:val>
            <c:numRef>
              <c:f>'Аналіз дпа 11'!$D$11:$D$13</c:f>
              <c:numCache>
                <c:formatCode>General</c:formatCode>
                <c:ptCount val="3"/>
                <c:pt idx="0">
                  <c:v>1</c:v>
                </c:pt>
                <c:pt idx="1">
                  <c:v>1</c:v>
                </c:pt>
                <c:pt idx="2">
                  <c:v>3</c:v>
                </c:pt>
              </c:numCache>
            </c:numRef>
          </c:val>
        </c:ser>
        <c:ser>
          <c:idx val="2"/>
          <c:order val="2"/>
          <c:tx>
            <c:strRef>
              <c:f>'Аналіз дпа 11'!$E$1</c:f>
              <c:strCache>
                <c:ptCount val="1"/>
                <c:pt idx="0">
                  <c:v>Достатній</c:v>
                </c:pt>
              </c:strCache>
            </c:strRef>
          </c:tx>
          <c:invertIfNegative val="0"/>
          <c:cat>
            <c:strRef>
              <c:f>'Аналіз дпа 11'!$A$5:$A$7</c:f>
              <c:strCache>
                <c:ptCount val="3"/>
                <c:pt idx="0">
                  <c:v>2016-2017</c:v>
                </c:pt>
                <c:pt idx="1">
                  <c:v>2017-2018</c:v>
                </c:pt>
                <c:pt idx="2">
                  <c:v>2018-2019 н.р.</c:v>
                </c:pt>
              </c:strCache>
            </c:strRef>
          </c:cat>
          <c:val>
            <c:numRef>
              <c:f>'Аналіз дпа 11'!$E$11:$E$13</c:f>
              <c:numCache>
                <c:formatCode>General</c:formatCode>
                <c:ptCount val="3"/>
                <c:pt idx="0">
                  <c:v>0</c:v>
                </c:pt>
                <c:pt idx="1">
                  <c:v>2</c:v>
                </c:pt>
                <c:pt idx="2">
                  <c:v>1</c:v>
                </c:pt>
              </c:numCache>
            </c:numRef>
          </c:val>
        </c:ser>
        <c:ser>
          <c:idx val="3"/>
          <c:order val="3"/>
          <c:tx>
            <c:strRef>
              <c:f>'Аналіз дпа 11'!$F$1</c:f>
              <c:strCache>
                <c:ptCount val="1"/>
                <c:pt idx="0">
                  <c:v>Високий</c:v>
                </c:pt>
              </c:strCache>
            </c:strRef>
          </c:tx>
          <c:invertIfNegative val="0"/>
          <c:cat>
            <c:strRef>
              <c:f>'Аналіз дпа 11'!$A$5:$A$7</c:f>
              <c:strCache>
                <c:ptCount val="3"/>
                <c:pt idx="0">
                  <c:v>2016-2017</c:v>
                </c:pt>
                <c:pt idx="1">
                  <c:v>2017-2018</c:v>
                </c:pt>
                <c:pt idx="2">
                  <c:v>2018-2019 н.р.</c:v>
                </c:pt>
              </c:strCache>
            </c:strRef>
          </c:cat>
          <c:val>
            <c:numRef>
              <c:f>'Аналіз дпа 11'!$F$11:$F$13</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176266624"/>
        <c:axId val="176272512"/>
      </c:barChart>
      <c:catAx>
        <c:axId val="176266624"/>
        <c:scaling>
          <c:orientation val="minMax"/>
        </c:scaling>
        <c:delete val="0"/>
        <c:axPos val="b"/>
        <c:majorTickMark val="none"/>
        <c:minorTickMark val="none"/>
        <c:tickLblPos val="nextTo"/>
        <c:crossAx val="176272512"/>
        <c:crosses val="autoZero"/>
        <c:auto val="1"/>
        <c:lblAlgn val="ctr"/>
        <c:lblOffset val="100"/>
        <c:noMultiLvlLbl val="0"/>
      </c:catAx>
      <c:valAx>
        <c:axId val="176272512"/>
        <c:scaling>
          <c:orientation val="minMax"/>
        </c:scaling>
        <c:delete val="0"/>
        <c:axPos val="l"/>
        <c:majorGridlines/>
        <c:numFmt formatCode="General" sourceLinked="1"/>
        <c:majorTickMark val="none"/>
        <c:minorTickMark val="none"/>
        <c:tickLblPos val="nextTo"/>
        <c:crossAx val="176266624"/>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800" b="1" i="0" baseline="0"/>
              <a:t>Порівняльний аналіз результатів ДПА з Біології учнів 11 класу за 2016/2017 н.р. - 2018/2019 н.р. </a:t>
            </a:r>
          </a:p>
        </c:rich>
      </c:tx>
      <c:overlay val="0"/>
    </c:title>
    <c:autoTitleDeleted val="0"/>
    <c:plotArea>
      <c:layout/>
      <c:barChart>
        <c:barDir val="col"/>
        <c:grouping val="clustered"/>
        <c:varyColors val="0"/>
        <c:ser>
          <c:idx val="0"/>
          <c:order val="0"/>
          <c:tx>
            <c:strRef>
              <c:f>'Аналіз дпа 11'!$C$1</c:f>
              <c:strCache>
                <c:ptCount val="1"/>
                <c:pt idx="0">
                  <c:v>Початковий</c:v>
                </c:pt>
              </c:strCache>
            </c:strRef>
          </c:tx>
          <c:invertIfNegative val="0"/>
          <c:cat>
            <c:strRef>
              <c:f>'Аналіз дпа 11'!$A$5:$A$7</c:f>
              <c:strCache>
                <c:ptCount val="3"/>
                <c:pt idx="0">
                  <c:v>2016-2017</c:v>
                </c:pt>
                <c:pt idx="1">
                  <c:v>2017-2018</c:v>
                </c:pt>
                <c:pt idx="2">
                  <c:v>2018-2019 н.р.</c:v>
                </c:pt>
              </c:strCache>
            </c:strRef>
          </c:cat>
          <c:val>
            <c:numRef>
              <c:f>'Аналіз дпа 11'!$C$14:$C$16</c:f>
              <c:numCache>
                <c:formatCode>General</c:formatCode>
                <c:ptCount val="3"/>
                <c:pt idx="0">
                  <c:v>0</c:v>
                </c:pt>
                <c:pt idx="1">
                  <c:v>0</c:v>
                </c:pt>
                <c:pt idx="2">
                  <c:v>0</c:v>
                </c:pt>
              </c:numCache>
            </c:numRef>
          </c:val>
        </c:ser>
        <c:ser>
          <c:idx val="1"/>
          <c:order val="1"/>
          <c:tx>
            <c:strRef>
              <c:f>'Аналіз дпа 11'!$D$1</c:f>
              <c:strCache>
                <c:ptCount val="1"/>
                <c:pt idx="0">
                  <c:v>Середній</c:v>
                </c:pt>
              </c:strCache>
            </c:strRef>
          </c:tx>
          <c:invertIfNegative val="0"/>
          <c:cat>
            <c:strRef>
              <c:f>'Аналіз дпа 11'!$A$5:$A$7</c:f>
              <c:strCache>
                <c:ptCount val="3"/>
                <c:pt idx="0">
                  <c:v>2016-2017</c:v>
                </c:pt>
                <c:pt idx="1">
                  <c:v>2017-2018</c:v>
                </c:pt>
                <c:pt idx="2">
                  <c:v>2018-2019 н.р.</c:v>
                </c:pt>
              </c:strCache>
            </c:strRef>
          </c:cat>
          <c:val>
            <c:numRef>
              <c:f>'Аналіз дпа 11'!$D$14:$D$16</c:f>
              <c:numCache>
                <c:formatCode>General</c:formatCode>
                <c:ptCount val="3"/>
                <c:pt idx="0">
                  <c:v>13</c:v>
                </c:pt>
                <c:pt idx="1">
                  <c:v>16</c:v>
                </c:pt>
                <c:pt idx="2">
                  <c:v>12</c:v>
                </c:pt>
              </c:numCache>
            </c:numRef>
          </c:val>
        </c:ser>
        <c:ser>
          <c:idx val="2"/>
          <c:order val="2"/>
          <c:tx>
            <c:strRef>
              <c:f>'Аналіз дпа 11'!$E$1</c:f>
              <c:strCache>
                <c:ptCount val="1"/>
                <c:pt idx="0">
                  <c:v>Достатній</c:v>
                </c:pt>
              </c:strCache>
            </c:strRef>
          </c:tx>
          <c:invertIfNegative val="0"/>
          <c:cat>
            <c:strRef>
              <c:f>'Аналіз дпа 11'!$A$5:$A$7</c:f>
              <c:strCache>
                <c:ptCount val="3"/>
                <c:pt idx="0">
                  <c:v>2016-2017</c:v>
                </c:pt>
                <c:pt idx="1">
                  <c:v>2017-2018</c:v>
                </c:pt>
                <c:pt idx="2">
                  <c:v>2018-2019 н.р.</c:v>
                </c:pt>
              </c:strCache>
            </c:strRef>
          </c:cat>
          <c:val>
            <c:numRef>
              <c:f>'Аналіз дпа 11'!$E$14:$E$16</c:f>
              <c:numCache>
                <c:formatCode>General</c:formatCode>
                <c:ptCount val="3"/>
                <c:pt idx="0">
                  <c:v>3</c:v>
                </c:pt>
                <c:pt idx="1">
                  <c:v>2</c:v>
                </c:pt>
                <c:pt idx="2">
                  <c:v>8</c:v>
                </c:pt>
              </c:numCache>
            </c:numRef>
          </c:val>
        </c:ser>
        <c:ser>
          <c:idx val="3"/>
          <c:order val="3"/>
          <c:tx>
            <c:strRef>
              <c:f>'Аналіз дпа 11'!$F$1</c:f>
              <c:strCache>
                <c:ptCount val="1"/>
                <c:pt idx="0">
                  <c:v>Високий</c:v>
                </c:pt>
              </c:strCache>
            </c:strRef>
          </c:tx>
          <c:invertIfNegative val="0"/>
          <c:cat>
            <c:strRef>
              <c:f>'Аналіз дпа 11'!$A$5:$A$7</c:f>
              <c:strCache>
                <c:ptCount val="3"/>
                <c:pt idx="0">
                  <c:v>2016-2017</c:v>
                </c:pt>
                <c:pt idx="1">
                  <c:v>2017-2018</c:v>
                </c:pt>
                <c:pt idx="2">
                  <c:v>2018-2019 н.р.</c:v>
                </c:pt>
              </c:strCache>
            </c:strRef>
          </c:cat>
          <c:val>
            <c:numRef>
              <c:f>'Аналіз дпа 11'!$F$14:$F$16</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axId val="176312320"/>
        <c:axId val="176313856"/>
      </c:barChart>
      <c:catAx>
        <c:axId val="176312320"/>
        <c:scaling>
          <c:orientation val="minMax"/>
        </c:scaling>
        <c:delete val="0"/>
        <c:axPos val="b"/>
        <c:majorTickMark val="none"/>
        <c:minorTickMark val="none"/>
        <c:tickLblPos val="nextTo"/>
        <c:crossAx val="176313856"/>
        <c:crosses val="autoZero"/>
        <c:auto val="1"/>
        <c:lblAlgn val="ctr"/>
        <c:lblOffset val="100"/>
        <c:noMultiLvlLbl val="0"/>
      </c:catAx>
      <c:valAx>
        <c:axId val="176313856"/>
        <c:scaling>
          <c:orientation val="minMax"/>
        </c:scaling>
        <c:delete val="0"/>
        <c:axPos val="l"/>
        <c:majorGridlines/>
        <c:numFmt formatCode="General" sourceLinked="1"/>
        <c:majorTickMark val="none"/>
        <c:minorTickMark val="none"/>
        <c:tickLblPos val="nextTo"/>
        <c:crossAx val="17631232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39A57-1763-48A2-ACF0-AB370C875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4294953595</TotalTime>
  <Pages>109</Pages>
  <Words>25610</Words>
  <Characters>178287</Characters>
  <Application>Microsoft Office Word</Application>
  <DocSecurity>0</DocSecurity>
  <Lines>1485</Lines>
  <Paragraphs>406</Paragraphs>
  <ScaleCrop>false</ScaleCrop>
  <HeadingPairs>
    <vt:vector size="2" baseType="variant">
      <vt:variant>
        <vt:lpstr>Название</vt:lpstr>
      </vt:variant>
      <vt:variant>
        <vt:i4>1</vt:i4>
      </vt:variant>
    </vt:vector>
  </HeadingPairs>
  <TitlesOfParts>
    <vt:vector size="1" baseType="lpstr">
      <vt:lpstr>                                                    ЗАТВЕРДЖЕНО</vt:lpstr>
    </vt:vector>
  </TitlesOfParts>
  <Company>AVEC</Company>
  <LinksUpToDate>false</LinksUpToDate>
  <CharactersWithSpaces>203491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ЗАТВЕРДЖЕНО</dc:title>
  <dc:subject/>
  <dc:creator>Adm</dc:creator>
  <cp:keywords/>
  <dc:description/>
  <cp:lastModifiedBy>user</cp:lastModifiedBy>
  <cp:revision>80</cp:revision>
  <cp:lastPrinted>2019-08-27T13:33:00Z</cp:lastPrinted>
  <dcterms:created xsi:type="dcterms:W3CDTF">2018-10-30T14:11:00Z</dcterms:created>
  <dcterms:modified xsi:type="dcterms:W3CDTF">2019-10-25T14:54:00Z</dcterms:modified>
</cp:coreProperties>
</file>